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A08" w:rsidRPr="00FE5A08" w:rsidRDefault="00FE5A08" w:rsidP="00FE5A0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</w:p>
    <w:p w:rsidR="00FE5A08" w:rsidRPr="00FE5A08" w:rsidRDefault="00FE5A08" w:rsidP="00FE5A0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УТВЕРЖДЕНО</w:t>
      </w: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Руководитель _______________</w:t>
      </w: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__________________________</w:t>
      </w: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 /________________/</w:t>
      </w: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Приказ №__ от «___»___ 2022 г</w:t>
      </w:r>
    </w:p>
    <w:p w:rsidR="00FE5A08" w:rsidRPr="00FE5A08" w:rsidRDefault="00FE5A08" w:rsidP="00FE5A08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FE5A08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Инструкция</w:t>
      </w:r>
      <w:r w:rsidRPr="00FE5A08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о порядке действий персонала при обнаружении предмета, похожего на взрывное устройство</w:t>
      </w:r>
    </w:p>
    <w:p w:rsidR="00FE5A08" w:rsidRPr="00FE5A08" w:rsidRDefault="00FE5A08" w:rsidP="00FE5A0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FE5A08" w:rsidRPr="00FE5A08" w:rsidRDefault="00FE5A08" w:rsidP="00FE5A08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FE5A08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требования безопасности</w:t>
      </w:r>
    </w:p>
    <w:p w:rsidR="00FE5A08" w:rsidRPr="00FE5A08" w:rsidRDefault="00FE5A08" w:rsidP="00FE5A0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1.1. </w:t>
      </w:r>
      <w:proofErr w:type="gramStart"/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Настоящая </w:t>
      </w:r>
      <w:r w:rsidRPr="00FE5A08">
        <w:rPr>
          <w:rFonts w:ascii="inherit" w:eastAsia="Times New Roman" w:hAnsi="inherit" w:cs="Times New Roman"/>
          <w:b/>
          <w:bCs/>
          <w:color w:val="1E2120"/>
          <w:sz w:val="27"/>
          <w:lang w:eastAsia="ru-RU"/>
        </w:rPr>
        <w:t>инструкция о порядке действий персонала при обнаружении подозрительного предмета, похожего на взрывное устройство</w:t>
      </w: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разработана в соответствии с Федеральным законом Российской Федерации от 6 марта 2006 года № 35-ФЗ «О противодействии терроризму» с изменениями на 26 мая 2021 года, Постановлением Правительства Российской Федерации от 2 августа 2019 года № 1006 «Об утверждении требований к антитеррористической защищенности объектов (территорий) Министерства просвещения Российской Федерации</w:t>
      </w:r>
      <w:proofErr w:type="gramEnd"/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(территорий)».</w:t>
      </w: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 Данная инструкция устанавливает порядок действий персонала школы (ДОУ) при обнаружении подозрительного предмета, похожего на взрывное устройство на территории, в помещениях, зданиях и сооружениях образовательной организации, обозначает предупредительные меры безопасности по предотвращению террористических актов перед началом, во время и по окончании занятий.</w:t>
      </w: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1.3. Настоящая </w:t>
      </w:r>
      <w:r w:rsidRPr="00FE5A08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инструкция о порядке действий персонала при обнаружении предмета, похожего на взрывное устройство</w:t>
      </w: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разработана для всех работников образовательной организации (школы, детского сада) с целью предотвращения возникновения террористических актов (взрывов).</w:t>
      </w: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1.4. </w:t>
      </w:r>
      <w:ins w:id="0" w:author="Unknown">
        <w:r w:rsidRPr="00FE5A08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качестве комплекса предупредительных мер (мер профилактики) необходимо:</w:t>
        </w:r>
      </w:ins>
    </w:p>
    <w:p w:rsidR="00FE5A08" w:rsidRPr="00FE5A08" w:rsidRDefault="00FE5A08" w:rsidP="00FE5A08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обеспечить пропускной и </w:t>
      </w:r>
      <w:proofErr w:type="spellStart"/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внутриобъектовый</w:t>
      </w:r>
      <w:proofErr w:type="spellEnd"/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режим, контроль их функционирования;</w:t>
      </w:r>
    </w:p>
    <w:p w:rsidR="00FE5A08" w:rsidRPr="00FE5A08" w:rsidRDefault="00FE5A08" w:rsidP="00FE5A08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осуществлять периодическую проверку зданий, сооружений, помещений и территории;</w:t>
      </w:r>
    </w:p>
    <w:p w:rsidR="00FE5A08" w:rsidRPr="00FE5A08" w:rsidRDefault="00FE5A08" w:rsidP="00FE5A08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исключить проникновение в образовательную организацию посторонних лиц, нахождение на территории посторонних транспортных средств, размещение посторонними лицами вблизи здания посторонних предметов;</w:t>
      </w:r>
    </w:p>
    <w:p w:rsidR="00FE5A08" w:rsidRPr="00FE5A08" w:rsidRDefault="00FE5A08" w:rsidP="00FE5A08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проверять поступающие продукты, товары, оборудование по количеству, состоянию упаковки и т. д.;</w:t>
      </w:r>
    </w:p>
    <w:p w:rsidR="00FE5A08" w:rsidRPr="00FE5A08" w:rsidRDefault="00FE5A08" w:rsidP="00FE5A08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освободить от лишних предметов помещения, где расположены вентиляционные установки, склады товароматериальных ценностей;</w:t>
      </w:r>
    </w:p>
    <w:p w:rsidR="00FE5A08" w:rsidRPr="00FE5A08" w:rsidRDefault="00FE5A08" w:rsidP="00FE5A08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обеспечить бесперебойную работу телефонной связи;</w:t>
      </w:r>
    </w:p>
    <w:p w:rsidR="00FE5A08" w:rsidRPr="00FE5A08" w:rsidRDefault="00FE5A08" w:rsidP="00FE5A08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осуществлять </w:t>
      </w:r>
      <w:proofErr w:type="gramStart"/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контроль за</w:t>
      </w:r>
      <w:proofErr w:type="gramEnd"/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состоянием помещений, используемых для проведения мероприятий с массовым пребыванием людей;</w:t>
      </w:r>
    </w:p>
    <w:p w:rsidR="00FE5A08" w:rsidRPr="00FE5A08" w:rsidRDefault="00FE5A08" w:rsidP="00FE5A08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закрывать и опечатывать чердачные и подвальные помещения;</w:t>
      </w:r>
    </w:p>
    <w:p w:rsidR="00FE5A08" w:rsidRPr="00FE5A08" w:rsidRDefault="00FE5A08" w:rsidP="00FE5A08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проверить все пустующие помещения в образовательной организации;</w:t>
      </w:r>
    </w:p>
    <w:p w:rsidR="00FE5A08" w:rsidRPr="00FE5A08" w:rsidRDefault="00FE5A08" w:rsidP="00FE5A08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разработать план эвакуации детей и персонала;</w:t>
      </w:r>
    </w:p>
    <w:p w:rsidR="00FE5A08" w:rsidRPr="00FE5A08" w:rsidRDefault="00FE5A08" w:rsidP="00FE5A08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подготовить средства оповещения обучающихся (воспитанников) и сотрудников образовательной организации;</w:t>
      </w:r>
    </w:p>
    <w:p w:rsidR="00FE5A08" w:rsidRPr="00FE5A08" w:rsidRDefault="00FE5A08" w:rsidP="00FE5A08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проводить тщательный подбор сотрудников, в частности обслуживающего персонала (дежурных, сторожей, уборщиков, дворников и др.);</w:t>
      </w:r>
    </w:p>
    <w:p w:rsidR="00FE5A08" w:rsidRPr="00FE5A08" w:rsidRDefault="00FE5A08" w:rsidP="00FE5A08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организовать подготовку сотрудников образовательной организации совместно с правоохранительными органами, путем практических занятий по действиям при обнаружении предмета, похожего на взрывное устройство, в условиях проявления терроризма;</w:t>
      </w:r>
    </w:p>
    <w:p w:rsidR="00FE5A08" w:rsidRPr="00FE5A08" w:rsidRDefault="00FE5A08" w:rsidP="00FE5A08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обеспечить регулярное удаление из помещений мусора, не допускать его скопления на территории образовательной организации;</w:t>
      </w:r>
    </w:p>
    <w:p w:rsidR="00FE5A08" w:rsidRPr="00FE5A08" w:rsidRDefault="00FE5A08" w:rsidP="00FE5A08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проинструктировать персонал образовательной организации о том, что запрещается принимать на хранение от посторонних лиц какие – либо предметы и вещи;</w:t>
      </w:r>
    </w:p>
    <w:p w:rsidR="00FE5A08" w:rsidRPr="00FE5A08" w:rsidRDefault="00FE5A08" w:rsidP="00FE5A08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довести до всего персонала образовательной организации порядок действий при обнаружении подозрительных предметов, похожих на взрывное устройство, установленный данной инструкцией.</w:t>
      </w:r>
    </w:p>
    <w:p w:rsidR="00FE5A08" w:rsidRPr="00FE5A08" w:rsidRDefault="00FE5A08" w:rsidP="00FE5A08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1.5. Всем сотрудникам необходимо обращать внимание на незнакомых людей и людей, ведущих себя подозрительно, в помещениях и на территории образовательной организации, сообщать об этом охранникам, дежурному администратору, прямому руководителю или уполномоченному руководителем лицу.</w:t>
      </w: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1.6. Обращать внимание на подозрительные и незнакомые предметы, вещи и устройства, извещать об их выявлении прямого руководителя (уполномоченное руководителем лицо). Принимать во внимание то, что в качестве маскировки для взрывных устройств могут быть использованы обычные бытовые предметы: сумки, пакеты, свертки, коробки, игрушки, кошельки, банки из-под напитков и т.п.</w:t>
      </w: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1.7. Не предпринимайте самостоятельно никаких действий с взрывными устройствами или с предметами, подозрительными на взрывное устройство, - это может привести к их взрыву, многочисленным жертвам и разрушениям.</w:t>
      </w:r>
    </w:p>
    <w:p w:rsidR="00FE5A08" w:rsidRPr="00FE5A08" w:rsidRDefault="00FE5A08" w:rsidP="00FE5A08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1759B"/>
          <w:sz w:val="24"/>
          <w:szCs w:val="24"/>
          <w:bdr w:val="none" w:sz="0" w:space="0" w:color="auto" w:frame="1"/>
          <w:lang w:eastAsia="ru-RU"/>
        </w:rPr>
        <w:lastRenderedPageBreak/>
        <w:t xml:space="preserve"> </w:t>
      </w:r>
    </w:p>
    <w:p w:rsidR="00FE5A08" w:rsidRPr="00FE5A08" w:rsidRDefault="00FE5A08" w:rsidP="00FE5A08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FE5A08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Меры безопасности перед началом занятий</w:t>
      </w:r>
    </w:p>
    <w:p w:rsidR="00FE5A08" w:rsidRPr="00FE5A08" w:rsidRDefault="00FE5A08" w:rsidP="00FE5A0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2.1. </w:t>
      </w:r>
      <w:ins w:id="1" w:author="Unknown">
        <w:r w:rsidRPr="00FE5A08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Сотрудники охраны, сторож:</w:t>
        </w:r>
      </w:ins>
    </w:p>
    <w:p w:rsidR="00FE5A08" w:rsidRPr="00FE5A08" w:rsidRDefault="00FE5A08" w:rsidP="00FE5A0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осуществляют обход здания образовательной организации с целью выявления взлома дверей, разбитых окон, следов проникновения в здание и на территорию образовательной организации (повреждение ограждения), обнаружения подозрительных предметов, устройств и вещей;</w:t>
      </w:r>
    </w:p>
    <w:p w:rsidR="00FE5A08" w:rsidRPr="00FE5A08" w:rsidRDefault="00FE5A08" w:rsidP="00FE5A0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осуществляют контроль совместно с заведующим производством (шеф-поваром) сопроводительной документации, осмотр и пропуск автотранспортных средств, подвозящих продукты питания;</w:t>
      </w:r>
    </w:p>
    <w:p w:rsidR="00FE5A08" w:rsidRPr="00FE5A08" w:rsidRDefault="00FE5A08" w:rsidP="00FE5A0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осуществляют пропускной режим;</w:t>
      </w:r>
    </w:p>
    <w:p w:rsidR="00FE5A08" w:rsidRPr="00FE5A08" w:rsidRDefault="00FE5A08" w:rsidP="00FE5A0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допускают в образовательную организацию посторонних людей;</w:t>
      </w:r>
    </w:p>
    <w:p w:rsidR="00FE5A08" w:rsidRPr="00FE5A08" w:rsidRDefault="00FE5A08" w:rsidP="00FE5A0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обращают внимание на объемные сумки, подозрительные вещи, коробки;</w:t>
      </w:r>
    </w:p>
    <w:p w:rsidR="00FE5A08" w:rsidRPr="00FE5A08" w:rsidRDefault="00FE5A08" w:rsidP="00FE5A0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допускают нахождение сумок, пакетов и иных вещей посетителей на входе в образовательную организацию.</w:t>
      </w:r>
    </w:p>
    <w:p w:rsidR="00FE5A08" w:rsidRPr="00FE5A08" w:rsidRDefault="00FE5A08" w:rsidP="00FE5A08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2.2. Дворник перед уборкой территории осуществляет обход и осмотр территории вокруг здания образовательной организации на отсутствие подозрительных предметов, устройств и вещей, выявляет повреждения ограждения.</w:t>
      </w: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2.3. Дежурный администратор (дежурный педагогический работник) перед </w:t>
      </w:r>
      <w:proofErr w:type="spellStart"/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заступлением</w:t>
      </w:r>
      <w:proofErr w:type="spellEnd"/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на дежурство осуществляет обход и осмотр помещений (коридоры, вестибюли, рекреации, лестничные пролеты) на отсутствие подозрительных предметов, устройств и вещей.</w:t>
      </w: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2.4. Педагогические работники при открытии рабочих кабинетов, кабинетов и помещений для занятий осуществляют их осмотр на отсутствие подозрительных предметов, устройств и вещей.</w:t>
      </w: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2.5. Обслуживающий персонал при открытии подсобных помещений, туалетных комнат, складов и иных помещений, являющихся рабочим местом, осуществляют их осмотр на отсутствие подозрительных предметов, вещей и устройств.</w:t>
      </w: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2.6. Лицо, ответственное за проведение массового мероприятия, непосредственно до его проведения внимательно проверяет актовый зал или иное помещение проведения мероприятия на предмет отсутствия подозрительных предметов.</w:t>
      </w:r>
    </w:p>
    <w:p w:rsidR="00FE5A08" w:rsidRPr="00FE5A08" w:rsidRDefault="00FE5A08" w:rsidP="00FE5A08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FE5A08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Меры безопасности во время занятий</w:t>
      </w:r>
    </w:p>
    <w:p w:rsidR="00FE5A08" w:rsidRPr="00FE5A08" w:rsidRDefault="00FE5A08" w:rsidP="00FE5A0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 Дежурный администратор (дежурный педагогический работник) периодически осуществляет обход и осмотр коридоров, лестничных пролетов, вестибюлей и рекреаций на отсутствие подозрительных предметов, устройств и вещей.</w:t>
      </w: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3.2. Дворник во время работы следит за отсутствием подозрительных предметов </w:t>
      </w: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и устройств на территории образовательной организации, а при наличии посторонних людей на территории сообщает руководителю образовательной организации.</w:t>
      </w: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3.3. Педагогические работники при перемещении в иные кабинеты и помещения следят за отсутствием подозрительных предметов, вещей и устройств.</w:t>
      </w: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3.4. Обслуживающий персонал во время осуществления работ в зданиях, сооружениях и помещениях образовательной организации следит за отсутствием подозрительных предметов, вещей и устройств.</w:t>
      </w: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3.5. </w:t>
      </w:r>
      <w:ins w:id="2" w:author="Unknown">
        <w:r w:rsidRPr="00FE5A08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Сотрудники охраны, вахтер, сторож:</w:t>
        </w:r>
      </w:ins>
    </w:p>
    <w:p w:rsidR="00FE5A08" w:rsidRPr="00FE5A08" w:rsidRDefault="00FE5A08" w:rsidP="00FE5A08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осуществляют пропускной режим;</w:t>
      </w:r>
    </w:p>
    <w:p w:rsidR="00FE5A08" w:rsidRPr="00FE5A08" w:rsidRDefault="00FE5A08" w:rsidP="00FE5A08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осуществляют контроль совместно с заместителем по административно-хозяйственной части сопроводительной документации, осмотр и пропуск автотранспортных средств, подвозящих ТМЦ;</w:t>
      </w:r>
    </w:p>
    <w:p w:rsidR="00FE5A08" w:rsidRPr="00FE5A08" w:rsidRDefault="00FE5A08" w:rsidP="00FE5A08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допускают в образовательную организацию посторонних людей;</w:t>
      </w:r>
    </w:p>
    <w:p w:rsidR="00FE5A08" w:rsidRPr="00FE5A08" w:rsidRDefault="00FE5A08" w:rsidP="00FE5A08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обращают внимание на объемные сумки и подозрительные вещи;</w:t>
      </w:r>
    </w:p>
    <w:p w:rsidR="00FE5A08" w:rsidRPr="00FE5A08" w:rsidRDefault="00FE5A08" w:rsidP="00FE5A08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допускают нахождение сумок, пакетов и иных вещей посетителей на входе в образовательную организацию.</w:t>
      </w:r>
    </w:p>
    <w:p w:rsidR="00FE5A08" w:rsidRPr="00FE5A08" w:rsidRDefault="00FE5A08" w:rsidP="00FE5A08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3.6. Всем сотрудникам и работникам образовательной организации запрещено принимать на хранение от посторонних лиц какие-либо предметы и вещи, принимать с целью передачи иным сотрудникам или обучающимся (воспитанникам) от неизвестных лиц какие-либо предметы и вещи.</w:t>
      </w:r>
    </w:p>
    <w:p w:rsidR="00FE5A08" w:rsidRPr="00FE5A08" w:rsidRDefault="00FE5A08" w:rsidP="00FE5A08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1759B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FE5A08" w:rsidRPr="00FE5A08" w:rsidRDefault="00FE5A08" w:rsidP="00FE5A08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FE5A08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Требования безопасности при обнаружении подозрительного предмета</w:t>
      </w:r>
    </w:p>
    <w:p w:rsidR="00FE5A08" w:rsidRPr="00FE5A08" w:rsidRDefault="00FE5A08" w:rsidP="00FE5A0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4.1. </w:t>
      </w:r>
      <w:ins w:id="3" w:author="Unknown">
        <w:r w:rsidRPr="00FE5A08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Признаки, которые могут указывать на наличие взрывного устройства:</w:t>
        </w:r>
      </w:ins>
    </w:p>
    <w:p w:rsidR="00FE5A08" w:rsidRPr="00FE5A08" w:rsidRDefault="00FE5A08" w:rsidP="00FE5A08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наличие на обнаруженном предмете проводов, веревок, </w:t>
      </w:r>
      <w:proofErr w:type="spellStart"/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изоленты</w:t>
      </w:r>
      <w:proofErr w:type="spellEnd"/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:rsidR="00FE5A08" w:rsidRPr="00FE5A08" w:rsidRDefault="00FE5A08" w:rsidP="00FE5A08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подозрительные звуки, щелчки, тиканье часов, издаваемые предметов;</w:t>
      </w:r>
    </w:p>
    <w:p w:rsidR="00FE5A08" w:rsidRPr="00FE5A08" w:rsidRDefault="00FE5A08" w:rsidP="00FE5A08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 предмета исходит характерный запах миндаля или другой необычный запах.</w:t>
      </w:r>
    </w:p>
    <w:p w:rsidR="00FE5A08" w:rsidRPr="00FE5A08" w:rsidRDefault="00FE5A08" w:rsidP="00FE5A0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4.2. </w:t>
      </w:r>
      <w:ins w:id="4" w:author="Unknown">
        <w:r w:rsidRPr="00FE5A08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Причины, служащие поводом для опасения:</w:t>
        </w:r>
      </w:ins>
    </w:p>
    <w:p w:rsidR="00FE5A08" w:rsidRPr="00FE5A08" w:rsidRDefault="00FE5A08" w:rsidP="00FE5A08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нахождение подозрительных лиц до обнаружения этого предмета;</w:t>
      </w:r>
    </w:p>
    <w:p w:rsidR="00FE5A08" w:rsidRPr="00FE5A08" w:rsidRDefault="00FE5A08" w:rsidP="00FE5A08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угрозы лично, по телефону или в почтовых отправлениях.</w:t>
      </w:r>
    </w:p>
    <w:p w:rsidR="00FE5A08" w:rsidRPr="00FE5A08" w:rsidRDefault="00FE5A08" w:rsidP="00FE5A0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4.3. </w:t>
      </w:r>
      <w:ins w:id="5" w:author="Unknown">
        <w:r w:rsidRPr="00FE5A08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Действия при обнаружении подозрительного предмета, предмета похожего на взрывное устройство:</w:t>
        </w:r>
      </w:ins>
    </w:p>
    <w:p w:rsidR="00FE5A08" w:rsidRPr="00FE5A08" w:rsidRDefault="00FE5A08" w:rsidP="00FE5A08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категорически запрещается подходить, прикасаться, передвигать или переносить, встряхивать или вскрывать подозрительные предметы;</w:t>
      </w:r>
    </w:p>
    <w:p w:rsidR="00FE5A08" w:rsidRPr="00FE5A08" w:rsidRDefault="00FE5A08" w:rsidP="00FE5A08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запрещено пользоваться средствами радиосвязи, в том числе мобильными телефонами, вблизи обнаруженного подозрительного предмета;</w:t>
      </w:r>
    </w:p>
    <w:p w:rsidR="00FE5A08" w:rsidRPr="00FE5A08" w:rsidRDefault="00FE5A08" w:rsidP="00FE5A08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запрещено оказывать температурное, звуковое, световое, механическое, электромагнитное и прочие воздействия на подозрительные предметы;</w:t>
      </w:r>
    </w:p>
    <w:p w:rsidR="00FE5A08" w:rsidRPr="00FE5A08" w:rsidRDefault="00FE5A08" w:rsidP="00FE5A08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не пытаться самостоятельно разминировать взрывное устройство;</w:t>
      </w:r>
    </w:p>
    <w:p w:rsidR="00FE5A08" w:rsidRPr="00FE5A08" w:rsidRDefault="00FE5A08" w:rsidP="00FE5A08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немедленно сообщить об обнаружении подозрительного предмета руководителю образовательной организации (уполномоченному руководителем лицу) и действовать согласно его указаниям и положениям настоящей инструкции;</w:t>
      </w:r>
    </w:p>
    <w:p w:rsidR="00FE5A08" w:rsidRPr="00FE5A08" w:rsidRDefault="00FE5A08" w:rsidP="00FE5A08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зафиксировать время и место обнаружения подозрительного предмета;</w:t>
      </w:r>
    </w:p>
    <w:p w:rsidR="00FE5A08" w:rsidRPr="00FE5A08" w:rsidRDefault="00FE5A08" w:rsidP="00FE5A08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освободить от людей опасную зону в радиусе не менее 100 м;</w:t>
      </w:r>
    </w:p>
    <w:p w:rsidR="00FE5A08" w:rsidRPr="00FE5A08" w:rsidRDefault="00FE5A08" w:rsidP="00FE5A08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обеспечить охрану подозрительного предмета, обеспечив безопасность, находясь, по возможности, за предметами, обеспечивающими защиту (угол здания или коридора);</w:t>
      </w:r>
    </w:p>
    <w:p w:rsidR="00FE5A08" w:rsidRPr="00FE5A08" w:rsidRDefault="00FE5A08" w:rsidP="00FE5A08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быть готовым описать внешний вид предмета, похожего на взрывное устройство. Предмет может иметь любой вид: сумка, сверток, пакет т. п., находящиеся бесхозно в месте возможного присутствия большого количества людей, вблизи </w:t>
      </w:r>
      <w:proofErr w:type="spellStart"/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взрыво</w:t>
      </w:r>
      <w:proofErr w:type="spellEnd"/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- и пожароопасных мест, расположения различного рода коммуникаций. Также по своему внешнему виду он может быть похож на взрывное устройство (граната, мина, снаряд и т. п.); могут торчать проводки, веревочки, </w:t>
      </w:r>
      <w:proofErr w:type="spellStart"/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изолента</w:t>
      </w:r>
      <w:proofErr w:type="spellEnd"/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скотч; возможно тиканье часового механизма, механическое жужжание, другие звуки; иметь запах миндаля или другой незнакомый запах.</w:t>
      </w:r>
    </w:p>
    <w:p w:rsidR="00FE5A08" w:rsidRPr="00FE5A08" w:rsidRDefault="00FE5A08" w:rsidP="00FE5A0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4.4. </w:t>
      </w:r>
      <w:ins w:id="6" w:author="Unknown">
        <w:r w:rsidRPr="00FE5A08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Действия руководителя образовательной организации (уполномоченного им лица) при получении сообщения об обнаружении предмета похожего на взрывное устройство:</w:t>
        </w:r>
      </w:ins>
    </w:p>
    <w:p w:rsidR="00FE5A08" w:rsidRPr="00FE5A08" w:rsidRDefault="00FE5A08" w:rsidP="00FE5A08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обеспечить на расстоянии охрану подозрительного предмета;</w:t>
      </w:r>
    </w:p>
    <w:p w:rsidR="00FE5A08" w:rsidRPr="00FE5A08" w:rsidRDefault="00FE5A08" w:rsidP="00FE5A08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убедиться, что данный обнаруженный предмет по признакам указывает на взрывное устройство;</w:t>
      </w:r>
    </w:p>
    <w:p w:rsidR="00FE5A08" w:rsidRPr="00FE5A08" w:rsidRDefault="00FE5A08" w:rsidP="00FE5A08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gramStart"/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обнаружении угрозы совершения террористического акта (взрывного устройства), получении информации (в том числе анонимной) об угрозе совершения террористического акта в образовательной организации или на ее территории незамедлительно информирует об этом с помощью любых доступных средств связи территориальный орган безопасности, территориальный орган Федеральной службы войск национальной гвардии Российской Федерации, территориальный орган Министерства внутренних дел Российской Федерации и территориальный орган Министерства Российской</w:t>
      </w:r>
      <w:proofErr w:type="gramEnd"/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Федерации по делам гражданской обороны, чрезвычайным ситуациям и ликвидации последствий стихийных бедствий по месту нахождения образовательной организации, а также орган, являющийся правообладателем объекта, и вышестоящий орган;</w:t>
      </w:r>
    </w:p>
    <w:p w:rsidR="00FE5A08" w:rsidRPr="00FE5A08" w:rsidRDefault="00FE5A08" w:rsidP="00FE5A08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при информировании сообщить: свою фамилию, имя, отчество и занимаемую должность; наименование образовательной организации и его точный адрес; дату и время обнаружения взрывного устройства, получения информации об угрозе совершения террористического акта; описание взрывного устройства, </w:t>
      </w: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характер информации об угрозе совершения террористического акта; количество находящихся в образовательной организации людей;</w:t>
      </w:r>
    </w:p>
    <w:p w:rsidR="00FE5A08" w:rsidRPr="00FE5A08" w:rsidRDefault="00FE5A08" w:rsidP="00FE5A08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зафиксировать (записать) фамилию, имя, отчество, занимаемую должность лица, принявшего информацию, а также дату и время ее передачи;</w:t>
      </w:r>
    </w:p>
    <w:p w:rsidR="00FE5A08" w:rsidRPr="00FE5A08" w:rsidRDefault="00FE5A08" w:rsidP="00FE5A08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обеспечивает оповещение работников, обучающихся (воспитанников) и иных лиц, находящихся в образовательной организации, об угрозе совершения террористического акта;</w:t>
      </w:r>
    </w:p>
    <w:p w:rsidR="00FE5A08" w:rsidRPr="00FE5A08" w:rsidRDefault="00FE5A08" w:rsidP="00FE5A08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обеспечивает безопасную и беспрепятственную эвакуацию работников, обучающихся (воспитанников) и иных лиц, находящихся в образовательной организации;</w:t>
      </w:r>
    </w:p>
    <w:p w:rsidR="00FE5A08" w:rsidRPr="00FE5A08" w:rsidRDefault="00FE5A08" w:rsidP="00FE5A08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обеспечивает усиление охраны и контроля пропускного и </w:t>
      </w:r>
      <w:proofErr w:type="spellStart"/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внутриобъектового</w:t>
      </w:r>
      <w:proofErr w:type="spellEnd"/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режимов, а также прекращение доступа людей и транспортных средств на территории и в здание образовательной организации;</w:t>
      </w:r>
    </w:p>
    <w:p w:rsidR="00FE5A08" w:rsidRPr="00FE5A08" w:rsidRDefault="00FE5A08" w:rsidP="00FE5A08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обеспечивает беспрепятственный доступ в образовательную организацию оперативных подразделений территориальных органов безопасности, территориальных органов Министерства внутренних дел Российской Федерации, территориальных органов Федеральной службы войск национальной гвардии Российской Федерации и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FE5A08" w:rsidRPr="00FE5A08" w:rsidRDefault="00FE5A08" w:rsidP="00FE5A08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4.5. При охране подозрительного предмета находиться, по возможности, за предметами, обеспечивающими защиту (угол здания, дерево, автомашина и т. д.), и вести наблюдение.</w:t>
      </w:r>
    </w:p>
    <w:p w:rsidR="00FE5A08" w:rsidRPr="00FE5A08" w:rsidRDefault="00FE5A08" w:rsidP="00FE5A08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FE5A08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Меры безопасности по окончании занятий</w:t>
      </w:r>
    </w:p>
    <w:p w:rsidR="00FE5A08" w:rsidRPr="00FE5A08" w:rsidRDefault="00FE5A08" w:rsidP="00FE5A0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 Дежурный администратор (дежурный педагогический работник) по завершению занятий осуществляет обход и осмотр помещений (коридоры, вестибюли, рекреации, лестничные пролеты), обращает внимание на подозрительные предметы.</w:t>
      </w: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5.2. Педагогические работники перед закрытием кабинетов для занятий осматривают их на отсутствие подозрительных предметов, вещей и устройств.</w:t>
      </w: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5.3. Обслуживающий персонал по окончании работы осматривает рабочие места на отсутствие подозрительных предметов, вещей и устройств.</w:t>
      </w: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5.4. </w:t>
      </w:r>
      <w:ins w:id="7" w:author="Unknown">
        <w:r w:rsidRPr="00FE5A08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Сотрудники охраны, сторожа:</w:t>
        </w:r>
      </w:ins>
    </w:p>
    <w:p w:rsidR="00FE5A08" w:rsidRPr="00FE5A08" w:rsidRDefault="00FE5A08" w:rsidP="00FE5A08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согласно графику осуществляют обход помещений и территории образовательной организации с целью выявления подозрительных предметов, сумок, коробок, пакетов, устройств, а также забытых вещей;</w:t>
      </w:r>
    </w:p>
    <w:p w:rsidR="00FE5A08" w:rsidRPr="00FE5A08" w:rsidRDefault="00FE5A08" w:rsidP="00FE5A08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допускают в здание образовательной организации и на ее территорию посторонних людей;</w:t>
      </w:r>
    </w:p>
    <w:p w:rsidR="00FE5A08" w:rsidRPr="00FE5A08" w:rsidRDefault="00FE5A08" w:rsidP="00FE5A08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осуществляют закрытие дверей на ключ.</w:t>
      </w:r>
    </w:p>
    <w:p w:rsidR="00FE5A08" w:rsidRPr="00FE5A08" w:rsidRDefault="00FE5A08" w:rsidP="00FE5A0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lastRenderedPageBreak/>
        <w:t>Заместитель руководителя по безопасности ___________ /___________________/</w:t>
      </w:r>
    </w:p>
    <w:p w:rsidR="00FE5A08" w:rsidRPr="00FE5A08" w:rsidRDefault="00FE5A08" w:rsidP="00FE5A0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E5A08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С инструкцией ознакомлен (а)</w:t>
      </w:r>
      <w:r w:rsidRPr="00FE5A08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br/>
      </w:r>
      <w:r w:rsidRPr="00FE5A08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«___»__________202__г. ___________ /____________________/</w:t>
      </w:r>
    </w:p>
    <w:p w:rsidR="00FE5A08" w:rsidRPr="00FE5A08" w:rsidRDefault="00FE5A08" w:rsidP="00FE5A0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1E2120"/>
          <w:sz w:val="2"/>
          <w:szCs w:val="2"/>
          <w:lang w:eastAsia="ru-RU"/>
        </w:rPr>
      </w:pPr>
      <w:r>
        <w:rPr>
          <w:rFonts w:ascii="Arial" w:eastAsia="Times New Roman" w:hAnsi="Arial" w:cs="Arial"/>
          <w:noProof/>
          <w:color w:val="21759B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F676E5" w:rsidRDefault="00F676E5"/>
    <w:sectPr w:rsidR="00F676E5" w:rsidSect="00F67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02389"/>
    <w:multiLevelType w:val="multilevel"/>
    <w:tmpl w:val="0C80C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A03D13"/>
    <w:multiLevelType w:val="multilevel"/>
    <w:tmpl w:val="949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7E406C"/>
    <w:multiLevelType w:val="multilevel"/>
    <w:tmpl w:val="6BB0C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19F11CD"/>
    <w:multiLevelType w:val="multilevel"/>
    <w:tmpl w:val="4306C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B1D0D40"/>
    <w:multiLevelType w:val="multilevel"/>
    <w:tmpl w:val="EAD6D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87C5C0A"/>
    <w:multiLevelType w:val="multilevel"/>
    <w:tmpl w:val="7DA48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9515B25"/>
    <w:multiLevelType w:val="multilevel"/>
    <w:tmpl w:val="E176F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E513746"/>
    <w:multiLevelType w:val="multilevel"/>
    <w:tmpl w:val="DFB2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5A08"/>
    <w:rsid w:val="00F676E5"/>
    <w:rsid w:val="00FE5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6E5"/>
  </w:style>
  <w:style w:type="paragraph" w:styleId="1">
    <w:name w:val="heading 1"/>
    <w:basedOn w:val="a"/>
    <w:link w:val="10"/>
    <w:uiPriority w:val="9"/>
    <w:qFormat/>
    <w:rsid w:val="00FE5A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E5A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E5A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5A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E5A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E5A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FE5A08"/>
  </w:style>
  <w:style w:type="character" w:customStyle="1" w:styleId="field-content">
    <w:name w:val="field-content"/>
    <w:basedOn w:val="a0"/>
    <w:rsid w:val="00FE5A08"/>
  </w:style>
  <w:style w:type="character" w:styleId="a3">
    <w:name w:val="Hyperlink"/>
    <w:basedOn w:val="a0"/>
    <w:uiPriority w:val="99"/>
    <w:semiHidden/>
    <w:unhideWhenUsed/>
    <w:rsid w:val="00FE5A08"/>
    <w:rPr>
      <w:color w:val="0000FF"/>
      <w:u w:val="single"/>
    </w:rPr>
  </w:style>
  <w:style w:type="character" w:customStyle="1" w:styleId="uc-price">
    <w:name w:val="uc-price"/>
    <w:basedOn w:val="a0"/>
    <w:rsid w:val="00FE5A0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E5A0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E5A0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E5A0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E5A0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FE5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E5A08"/>
    <w:rPr>
      <w:b/>
      <w:bCs/>
    </w:rPr>
  </w:style>
  <w:style w:type="character" w:styleId="a6">
    <w:name w:val="Emphasis"/>
    <w:basedOn w:val="a0"/>
    <w:uiPriority w:val="20"/>
    <w:qFormat/>
    <w:rsid w:val="00FE5A08"/>
    <w:rPr>
      <w:i/>
      <w:iCs/>
    </w:rPr>
  </w:style>
  <w:style w:type="character" w:customStyle="1" w:styleId="text-download">
    <w:name w:val="text-download"/>
    <w:basedOn w:val="a0"/>
    <w:rsid w:val="00FE5A08"/>
  </w:style>
  <w:style w:type="character" w:customStyle="1" w:styleId="uscl-over-counter">
    <w:name w:val="uscl-over-counter"/>
    <w:basedOn w:val="a0"/>
    <w:rsid w:val="00FE5A08"/>
  </w:style>
  <w:style w:type="paragraph" w:styleId="a7">
    <w:name w:val="Balloon Text"/>
    <w:basedOn w:val="a"/>
    <w:link w:val="a8"/>
    <w:uiPriority w:val="99"/>
    <w:semiHidden/>
    <w:unhideWhenUsed/>
    <w:rsid w:val="00FE5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5A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13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98194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07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447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682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96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598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628583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568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50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428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2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559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395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873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1530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964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5796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7477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9489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060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294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08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567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4090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637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783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931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6873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935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147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305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8893226">
                                      <w:blockQuote w:val="1"/>
                                      <w:marLeft w:val="150"/>
                                      <w:marRight w:val="150"/>
                                      <w:marTop w:val="450"/>
                                      <w:marBottom w:val="150"/>
                                      <w:divBdr>
                                        <w:top w:val="single" w:sz="6" w:space="6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134782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0554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773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12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931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3417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2565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2040</Words>
  <Characters>11630</Characters>
  <Application>Microsoft Office Word</Application>
  <DocSecurity>0</DocSecurity>
  <Lines>96</Lines>
  <Paragraphs>27</Paragraphs>
  <ScaleCrop>false</ScaleCrop>
  <Company/>
  <LinksUpToDate>false</LinksUpToDate>
  <CharactersWithSpaces>13643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dcterms:created xsi:type="dcterms:W3CDTF">2022-04-18T10:40:00Z</dcterms:created>
  <dcterms:modified xsi:type="dcterms:W3CDTF">2022-04-18T10:41:00Z</dcterms:modified>
</cp:coreProperties>
</file>