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10" w:rsidRPr="00972510" w:rsidRDefault="00972510" w:rsidP="00972510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DA8A2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0"/>
          <w:lang w:eastAsia="ru-RU"/>
        </w:rPr>
        <w:t xml:space="preserve"> </w:t>
      </w:r>
      <w:r w:rsidRPr="00972510">
        <w:rPr>
          <w:rFonts w:ascii="inherit" w:eastAsia="Times New Roman" w:hAnsi="inherit" w:cs="Arial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inherit" w:eastAsia="Times New Roman" w:hAnsi="inherit" w:cs="Arial"/>
          <w:b/>
          <w:bCs/>
          <w:color w:val="1E212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</w:t>
      </w:r>
    </w:p>
    <w:p w:rsidR="00972510" w:rsidRPr="00972510" w:rsidRDefault="00972510" w:rsidP="009725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7251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72510" w:rsidRPr="00972510" w:rsidRDefault="00972510" w:rsidP="0097251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972510" w:rsidRPr="00972510" w:rsidRDefault="00972510" w:rsidP="00972510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7251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72510" w:rsidRPr="00972510" w:rsidRDefault="001E29FE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972510" w:rsidRPr="00972510" w:rsidRDefault="00972510" w:rsidP="00972510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97251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учителя химии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972510" w:rsidRPr="00972510" w:rsidRDefault="00972510" w:rsidP="0097251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972510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инструкция </w:t>
      </w:r>
      <w:proofErr w:type="gramStart"/>
      <w:r w:rsidRPr="00972510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по охране труда для учителя химии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соответствии с Приказом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разделом Х Трудового кодекса Российской Федерации и иными нормативными правовыми актами по охране труда.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972510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для учителя химии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охраны труда перед началом, во время и по окончании работы сотрудника, выполняющего обязанности учителя химии в школе, требования охраны труда в аварийных ситуациях, определяет безопасные методы и приемы работ на рабочем месте.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Инструкция по охране труда составлена в целях обеспечения безопасности труда и сохранения жизни и здоровья учителя химии при выполнении им своих трудовых обязанностей и функций в общеобразовательной организации.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учителя химии в общеобразовательной организации допускаются лица:</w:t>
        </w:r>
      </w:ins>
    </w:p>
    <w:p w:rsidR="00972510" w:rsidRPr="00972510" w:rsidRDefault="00972510" w:rsidP="0097251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образование, соответствующие требованиям к квалификации (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  <w:proofErr w:type="gramEnd"/>
    </w:p>
    <w:p w:rsidR="00972510" w:rsidRPr="00972510" w:rsidRDefault="00972510" w:rsidP="00972510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заболеваниях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о прохождении профессиональной гигиенической подготовки и аттестации с допуском к работе.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1.5.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Принимаемый на работу учитель химии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охране труда и проверки знаний требований охраны труда.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1.6. Учитель химии должен изучить настоящую инструкцию, пройти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приемам оказания первой помощи пострадавшим, обучение правилам пожарной безопасности и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проверку знаний правил в объеме должностных обязанностей с присвоением II квалификационной группы допуска по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ins w:id="1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химии в целях соблюдения требований охраны труда обязан:</w:t>
        </w:r>
      </w:ins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 (огнетушителями, песком, покрывалом для изоляции очага возгорания);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5" w:tgtFrame="_blank" w:history="1">
        <w:r w:rsidRPr="00972510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учителя химии</w:t>
        </w:r>
      </w:hyperlink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соблюдать </w:t>
      </w:r>
      <w:hyperlink r:id="rId6" w:tgtFrame="_blank" w:history="1">
        <w:r w:rsidRPr="00972510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в кабинете химии</w:t>
        </w:r>
      </w:hyperlink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972510" w:rsidRPr="00972510" w:rsidRDefault="00972510" w:rsidP="00972510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7" w:tgtFrame="_blank" w:history="1">
        <w:r w:rsidRPr="00972510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пожарной безопасности в кабинете химии</w:t>
        </w:r>
      </w:hyperlink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школы.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1.8. </w:t>
      </w:r>
      <w:ins w:id="2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процессе работы возможно воздействие на учителя химии следующих опасных и (или) вредных производственных факторов:</w:t>
        </w:r>
      </w:ins>
    </w:p>
    <w:p w:rsidR="00972510" w:rsidRPr="00972510" w:rsidRDefault="00972510" w:rsidP="0097251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напряженность трудового процесса: нагрузка на голосовой аппарат;</w:t>
      </w:r>
    </w:p>
    <w:p w:rsidR="00972510" w:rsidRPr="00972510" w:rsidRDefault="00972510" w:rsidP="0097251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тяжесть трудового процесса: рабочая поза (длительное нахождение в положении "стоя" в течение рабочего дня);</w:t>
      </w:r>
    </w:p>
    <w:p w:rsidR="00972510" w:rsidRPr="00972510" w:rsidRDefault="00972510" w:rsidP="00972510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химический фактор: химические вещества и смеси.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Факторы признаются вредными, если это подтверждено результатами СОУТ.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1.9. </w:t>
      </w:r>
      <w:ins w:id="3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работе учителем химии:</w:t>
        </w:r>
      </w:ins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места, при длительной работе с документами, тетрадями;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порезы рук при неаккуратном использовании стеклянной лабораторной посуды;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повреждения кожи при работе с различными растворами, химическими реактивами без средств индивидуальной защиты;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(или) освещения в помещениях);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повышенное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психоэмоциональное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напряжение;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перенапряжение голосового анализатора;</w:t>
      </w:r>
    </w:p>
    <w:p w:rsidR="00972510" w:rsidRPr="00972510" w:rsidRDefault="00972510" w:rsidP="00972510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высокая плотность эпидемиологических контактов.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1.10. </w:t>
      </w:r>
      <w:ins w:id="4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химии соблюдает требования к спецодежде и индивидуальным средствам защиты:</w:t>
        </w:r>
      </w:ins>
    </w:p>
    <w:p w:rsidR="00972510" w:rsidRPr="00972510" w:rsidRDefault="00972510" w:rsidP="0097251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хлопчатобумажный;</w:t>
      </w:r>
    </w:p>
    <w:p w:rsidR="00972510" w:rsidRPr="00972510" w:rsidRDefault="00972510" w:rsidP="0097251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из химически стойкого материала;</w:t>
      </w:r>
    </w:p>
    <w:p w:rsidR="00972510" w:rsidRPr="00972510" w:rsidRDefault="00972510" w:rsidP="0097251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перчатки, защитные очки или защитный щиток лицевой при выполнении экспериментов и практических работ;</w:t>
      </w:r>
    </w:p>
    <w:p w:rsidR="00972510" w:rsidRPr="00972510" w:rsidRDefault="00972510" w:rsidP="00972510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защитный экран при проведении экспериментов с повышенной опасностью.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1.11. В случае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заместителя директора по УВР любым доступным способом в ближайшее время. При неисправности лабораторного оборудования, мебели, ЭСО и иных электроприборов сообщить заместителю директора по административно-хозяйственной части и не использовать до устранения всех недостатков.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1.12. </w:t>
      </w:r>
      <w:ins w:id="5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учитель химии должен:</w:t>
        </w:r>
      </w:ins>
    </w:p>
    <w:p w:rsidR="00972510" w:rsidRPr="00972510" w:rsidRDefault="00972510" w:rsidP="0097251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972510" w:rsidRPr="00972510" w:rsidRDefault="00972510" w:rsidP="0097251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мыть руки с мылом, использовать кожные антисептики после соприкосновения с загрязненными предметами, химическими реактивами, перед началом работы, после посещения туалета, перед приемом пищи;</w:t>
      </w:r>
    </w:p>
    <w:p w:rsidR="00972510" w:rsidRPr="00972510" w:rsidRDefault="00972510" w:rsidP="0097251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учебном кабинете химии;</w:t>
      </w:r>
    </w:p>
    <w:p w:rsidR="00972510" w:rsidRPr="00972510" w:rsidRDefault="00972510" w:rsidP="0097251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проветривание учебного кабинета;</w:t>
      </w:r>
    </w:p>
    <w:p w:rsidR="00972510" w:rsidRPr="00972510" w:rsidRDefault="00972510" w:rsidP="00972510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1.13.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1.14. При заведовании учебным кабинетом химии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1.15.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Учитель химии,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972510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Учитель химии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Визуально оценить состояние выключателей, включить полностью освещение в кабинете химии и убедиться в исправности электрооборудования:</w:t>
      </w:r>
    </w:p>
    <w:p w:rsidR="00972510" w:rsidRPr="00972510" w:rsidRDefault="00972510" w:rsidP="0097251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972510" w:rsidRPr="00972510" w:rsidRDefault="00972510" w:rsidP="0097251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химии должен составлять не менее 300 люкс, в лаборантской - не менее 400 люкс;</w:t>
      </w:r>
      <w:proofErr w:type="gramEnd"/>
    </w:p>
    <w:p w:rsidR="00972510" w:rsidRPr="00972510" w:rsidRDefault="00972510" w:rsidP="00972510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Проверить окна на наличие трещин и иное нарушение целостности стекол.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Удостовериться в наличии первичных средств пожаротушения и их доступности (огнетушители, песок, покрывало для изоляции очага возгорания не менее 2х1,5 метра), сроке пригодности огнетушителей, в наличии аптечки первой помощи и укомплектованности ее необходимыми медикаментами и перевязочными средствами.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Провести осмотр санитарного состояния кабинета химии.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Произвести сквозное проветривание учебного кабинета, открыв окна с ограничителями и двери. Воспользоваться приточно-вытяжной вентиляцией, при наличии.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Убедиться в свободности выхода из кабинета химии, проходов и соответственно в правильной расстановке мебели в учебном кабинете:</w:t>
      </w:r>
    </w:p>
    <w:p w:rsidR="00972510" w:rsidRPr="00972510" w:rsidRDefault="00972510" w:rsidP="0097251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между столами и стенами (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противоположной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светонесущей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а также между рядами столов – не менее 50см;</w:t>
      </w:r>
    </w:p>
    <w:p w:rsidR="00972510" w:rsidRPr="00972510" w:rsidRDefault="00972510" w:rsidP="0097251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учебной доски до первого ряда столов – не менее 240 см;</w:t>
      </w:r>
    </w:p>
    <w:p w:rsidR="00972510" w:rsidRPr="00972510" w:rsidRDefault="00972510" w:rsidP="0097251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удаленность от учебной доски до последнего ряда столов - не более 860 см;</w:t>
      </w:r>
    </w:p>
    <w:p w:rsidR="00972510" w:rsidRPr="00972510" w:rsidRDefault="00972510" w:rsidP="00972510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Убедиться в безопасности рабочего места, проверить на устойчивость и исправность мебель в кабинете химии, оценить покрытие столов и стульев, которое не должно иметь дефектов и повреждений.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Проверить исправность и работу вытяжного шкафа при помощи кратковременного включения.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Убедиться в целостности лабораторного оборудования, наличии необходимых химических реактивов.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Проконтролировать наличие и исправное состояние наглядных пособий, моделей.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Удостовериться, что температура воздуха в помещении кабинета соответствует требуемым санитарным нормам 18-24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°С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 теплый период года не более 28°С.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Провести проверку работоспособности и удостовериться в исправности ЭСО и оргтехники, иных электроприборов в кабинете химии.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2.14. Подготовить и проверить средства индивидуальной защиты, надеть перед выполнением экспериментов, лабораторных и практических работ. Подготовить защитный экран с целью безопасного проведения демонстрационных экспериментов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2.15.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972510" w:rsidRPr="00972510" w:rsidRDefault="00972510" w:rsidP="0097251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Во время работы необходимо соблюдать порядок в учебном кабинете, где проводятся занятия по химии, не загромождать свое рабочее место и места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а также выход из кабинета и подходы к первичным средствам пожаротушения.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целях обеспечения необходимой естественной освещенности учебного кабинета химии не ставить на подоконники цветы, не располагать тетради, учебники и иные предметы.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Наглядные пособия, учебные модели, лабораторное оборудование применять только в исправном состоянии, соблюдая правила безопасности и утверждённые методики.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При работе с лабораторной посудой, приборами из стекла соблюдать осторожность, не нажимать сильно пальцами на хрупкие стенки пробирок, стенки колб.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При работе с твердыми химическими реактивами не брать их руками, набирать из баночек специальными пластмассовыми или фарфоровыми ложечками, совочками, шпателями не допускать попадания растворов кислот и щелочей на кожу, в глаза и на одежду.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Для оказания помощи в подготовке и проведении демонстрационных опытов по химии привлекать лаборанта.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При пользовании спиртовкой или сухим горючим для нагревания жидкостей беречь руки от ожогов. Отверстие пробирки или горлышко колбы при их нагревании не направлять на себя и обучающихся.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При нагревании жидкостей не наклоняться над сосудами и не заглядывать в них.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Растворы необходимо наливать из сосудов так, чтобы при наклоне этикетка оказывалась сверху. Каплю, оставшуюся на горлышке, снимать краем посуды, в которую наливается жидкость.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Производить переливание концентрированных кислот и приготовление из них растворов в вытяжном шкафу с использованием воронки и фарфоровой лабораторной посуды, в спецодежде и со средствами индивидуальной защиты.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При приготовлении растворов жидкость большей плотности вливать в жидкость меньшей плотности.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Запрещается хранить и использовать реактивы и растворы в таре без этикеток, растворы щелочей в склянках с притертыми пробками, а легковоспламеняющиеся и горючие жидкости в сосудах из полимерных материалов.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3.13. Не допускается совместное хранение реактивов, отличающихся по 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химической природе.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Не использовать в помещении кабинета химии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3.18. </w:t>
      </w:r>
      <w:ins w:id="6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ЭСО и оргтехники учителю химии запрещается:</w:t>
        </w:r>
      </w:ins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электроприборы мокрыми и влажными руками;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 ЭСО, оргтехники и иных электроприборов, технологические процессы;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проводам;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972510" w:rsidRPr="00972510" w:rsidRDefault="00972510" w:rsidP="00972510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3.19. Во время перерывов между занятиями в отсутствии обучающихся проветривать кабинет химии, при этом оконные рамы фиксировать в открытом положении. Руководствоваться показателями продолжительности, указанными в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1.2.3685-21:</w:t>
      </w:r>
    </w:p>
    <w:tbl>
      <w:tblPr>
        <w:tblW w:w="1075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3527"/>
        <w:gridCol w:w="3464"/>
        <w:gridCol w:w="3764"/>
      </w:tblGrid>
      <w:tr w:rsidR="00972510" w:rsidRPr="00972510" w:rsidTr="0097251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Температура наружного</w:t>
            </w: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br/>
              <w:t>воздуха, °</w:t>
            </w:r>
            <w:proofErr w:type="gramStart"/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Длительность проветривания помещений, мин.</w:t>
            </w:r>
          </w:p>
        </w:tc>
      </w:tr>
      <w:tr w:rsidR="00972510" w:rsidRPr="00972510" w:rsidTr="00972510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972510" w:rsidRPr="00972510" w:rsidRDefault="00972510" w:rsidP="0097251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Учебные кабинеты</w:t>
            </w: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br/>
              <w:t>в малые перемены, 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Учебные кабинеты</w:t>
            </w:r>
            <w:r w:rsidRPr="00972510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br/>
              <w:t>в большие перемены, мин</w:t>
            </w:r>
          </w:p>
        </w:tc>
      </w:tr>
      <w:tr w:rsidR="00972510" w:rsidRPr="00972510" w:rsidTr="00972510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 +10 до +6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25-35</w:t>
            </w:r>
          </w:p>
        </w:tc>
      </w:tr>
      <w:tr w:rsidR="00972510" w:rsidRPr="00972510" w:rsidTr="00972510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+5 до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20-30</w:t>
            </w:r>
          </w:p>
        </w:tc>
      </w:tr>
      <w:tr w:rsidR="00972510" w:rsidRPr="00972510" w:rsidTr="00972510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0 до 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15-25</w:t>
            </w:r>
          </w:p>
        </w:tc>
      </w:tr>
      <w:tr w:rsidR="00972510" w:rsidRPr="00972510" w:rsidTr="00972510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-5 до 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10-15</w:t>
            </w:r>
          </w:p>
        </w:tc>
      </w:tr>
      <w:tr w:rsidR="00972510" w:rsidRPr="00972510" w:rsidTr="00972510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ниже 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72510" w:rsidRPr="00972510" w:rsidRDefault="00972510" w:rsidP="00972510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2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5-10</w:t>
            </w:r>
          </w:p>
        </w:tc>
      </w:tr>
    </w:tbl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7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3.20. Поддерживать дисциплину во время занятий, не разрешать ученикам самовольно уходить из кабинета без разрешения учителя, не оставлять обучающихся одних без контроля.</w:t>
        </w:r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3.21. </w:t>
        </w:r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Учителю химии необходимо соблюдать правила передвижения в помещениях и на территории школы:</w:t>
        </w:r>
      </w:ins>
    </w:p>
    <w:p w:rsidR="00972510" w:rsidRPr="00972510" w:rsidRDefault="00972510" w:rsidP="0097251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972510" w:rsidRPr="00972510" w:rsidRDefault="00972510" w:rsidP="0097251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стороны;</w:t>
      </w:r>
    </w:p>
    <w:p w:rsidR="00972510" w:rsidRPr="00972510" w:rsidRDefault="00972510" w:rsidP="0097251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972510" w:rsidRPr="00972510" w:rsidRDefault="00972510" w:rsidP="00972510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3.22. Во избежание падения из окна, а также ранения стеклом, не вставать на подоконник.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3.23. Соблюдать во время работы настоящую инструкцию по охране труда для учителя химии, </w:t>
      </w:r>
      <w:hyperlink r:id="rId8" w:tgtFrame="_blank" w:history="1">
        <w:r w:rsidRPr="00972510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при проведении демонстрационных опытов по химии</w:t>
        </w:r>
      </w:hyperlink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иные инструкции по охране труда при выполнении работ и работе с оборудованием, установленный режим рабочего времени и времени отдыха.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3.24. </w:t>
      </w:r>
      <w:ins w:id="8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Требования, предъявляемые к правильному использованию (применению) средств индивидуальной защиты:</w:t>
        </w:r>
      </w:ins>
    </w:p>
    <w:p w:rsidR="00972510" w:rsidRPr="00972510" w:rsidRDefault="00972510" w:rsidP="0097251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972510" w:rsidRPr="00972510" w:rsidRDefault="00972510" w:rsidP="0097251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должен облегать;</w:t>
      </w:r>
    </w:p>
    <w:p w:rsidR="00972510" w:rsidRPr="00972510" w:rsidRDefault="00972510" w:rsidP="0097251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должны соответствовать размеру рук и не сползать с них;</w:t>
      </w:r>
    </w:p>
    <w:p w:rsidR="00972510" w:rsidRPr="00972510" w:rsidRDefault="00972510" w:rsidP="0097251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использовании защитных очков или щитка лицевого регулировать прилегание;</w:t>
      </w:r>
    </w:p>
    <w:p w:rsidR="00972510" w:rsidRPr="00972510" w:rsidRDefault="00972510" w:rsidP="00972510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неисправности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СИЗ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заменить на исправные.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3.25.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972510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4.1. </w:t>
      </w:r>
      <w:ins w:id="9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повреждение стеклянной лабораторной посуды вследствие нарушения правил обращения со стеклянной посудой и ее использования при проведении опытов;</w:t>
      </w:r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появление резкого и (или) неприятного запаха, вызывающего кашель, вследствие поломки вытяжного шкафа, химической реакции;</w:t>
      </w:r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разлитие водного раствора кислоты или щелочи вследствие нарушения правил обращения с данными жидкостями;</w:t>
      </w:r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электроприбора или иного электрооборудования;</w:t>
      </w:r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972510" w:rsidRPr="00972510" w:rsidRDefault="00972510" w:rsidP="00972510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10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химии обязан немедленно известить заместителя директора по УВР или директора школы:</w:t>
        </w:r>
      </w:ins>
    </w:p>
    <w:p w:rsidR="00972510" w:rsidRPr="00972510" w:rsidRDefault="00972510" w:rsidP="0097251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обучающихся и работников общеобразовательной организации;</w:t>
      </w:r>
    </w:p>
    <w:p w:rsidR="00972510" w:rsidRPr="00972510" w:rsidRDefault="00972510" w:rsidP="0097251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факте возникновения групповых инфекционных и неинфекционных заболеваний;</w:t>
      </w:r>
    </w:p>
    <w:p w:rsidR="00972510" w:rsidRPr="00972510" w:rsidRDefault="00972510" w:rsidP="0097251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несчастном случае, произошедшем в школе;</w:t>
      </w:r>
    </w:p>
    <w:p w:rsidR="00972510" w:rsidRPr="00972510" w:rsidRDefault="00972510" w:rsidP="00972510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В случае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если разбилась лабораторная посуда, не собирать ее осколки незащищенными руками, а использовать для этой цели щетку и совок.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4.4. </w:t>
      </w:r>
      <w:ins w:id="11" w:author="Unknown">
        <w:r w:rsidRPr="0097251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Средства и действия, направленные на ликвидацию неприятного запаха:</w:t>
        </w:r>
      </w:ins>
    </w:p>
    <w:p w:rsidR="00972510" w:rsidRPr="00972510" w:rsidRDefault="00972510" w:rsidP="0097251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срочно эвакуировать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кабинета химии в безопасное место;</w:t>
      </w:r>
    </w:p>
    <w:p w:rsidR="00972510" w:rsidRPr="00972510" w:rsidRDefault="00972510" w:rsidP="0097251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проветрить помещение, открыв окна, чтобы улетучился запах;</w:t>
      </w:r>
    </w:p>
    <w:p w:rsidR="00972510" w:rsidRPr="00972510" w:rsidRDefault="00972510" w:rsidP="00972510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обезопасить объект, ставший причиной распространения запаха.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 Разлитый водный раствор кислоты или щелочи засыпать сухим песком, совком переместить адсорбент от краев разлива к середине, собрать деревянным совком в закрывающуюся тару. Место разлива обработать нейтрализующим раствором, промыть водой и проветрить помещения до полного исчезновения запаха.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Средства и действия, направленные на ликвидацию возгорания, возникшего вследствие небрежного обращения со спиртовкой или сухим горючим, возгорания легковоспламеняющихся жидкостей, короткого замыкания в электроприборе:</w:t>
      </w:r>
    </w:p>
    <w:p w:rsidR="00972510" w:rsidRPr="00972510" w:rsidRDefault="00972510" w:rsidP="0097251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прекратить доступ кислорода, воздуха, закрыв спиртовку или сухое горючее специальным колпачком;</w:t>
      </w:r>
    </w:p>
    <w:p w:rsidR="00972510" w:rsidRPr="00972510" w:rsidRDefault="00972510" w:rsidP="0097251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 проливе и возгорании горючих и легковоспламеняющихся жидкостей - прекратить доступ кислорода с применением листового асбеста, песка, кошмы, покрывала для изоляции очага возгорания, огнетушителя;</w:t>
      </w:r>
    </w:p>
    <w:p w:rsidR="00972510" w:rsidRPr="00972510" w:rsidRDefault="00972510" w:rsidP="00972510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обесточить электроприбор, воспользоваться огнетушителем.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4.7.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появления задымления или возгорания в учебном кабинете, учитель химии обязан немедленно прекратить работу, вывести детей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В случае получения травмы учитель химии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4.9. При аварии (прорыве) в системе отопления, водоснабжения и канализации в кабинете химии необходимо вывести </w:t>
      </w:r>
      <w:proofErr w:type="gramStart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972510" w:rsidRPr="00972510" w:rsidRDefault="00972510" w:rsidP="0097251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7251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работы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Отключить ЭСО и оргтехнику, другие имеющиеся электроприборы от электросети.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5.2. Воспользоваться помощью лаборанта. Собрать у обучающихся остатки растворов, реактивов и поместить их в специальную посуду для последующей 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нейтрализации.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Собрать лабораторную посуду и оборудование.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Внимательно осмотреть учебный кабинет химии. Убрать учебные и наглядные пособия, методические пособия и раздаточный материал в места хранения.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Проветрить учебный кабинет химии.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Проконтролировать проведение влажной уборки, а также вынос мусора из помещения учебного кабинета химии.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Закрыть окна, вымыть руки, перекрыть воду и выключить свет.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5.10. При отсутствии недостатков закрыть учебный кабинет химии на ключ.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Инструкцию разработал: ___________ /______________________/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972510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972510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«___»___________202__г. ___________ /______________________/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972510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CFAF8"/>
        <w:spacing w:after="150" w:line="351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</w:p>
    <w:p w:rsidR="00972510" w:rsidRPr="00972510" w:rsidRDefault="00972510" w:rsidP="00972510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7251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972510" w:rsidRPr="00972510" w:rsidRDefault="00972510" w:rsidP="0097251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972510" w:rsidRPr="00972510" w:rsidRDefault="00972510" w:rsidP="0097251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376BAF" w:rsidRDefault="00376BAF"/>
    <w:sectPr w:rsidR="00376BAF" w:rsidSect="0037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67F8"/>
    <w:multiLevelType w:val="multilevel"/>
    <w:tmpl w:val="CC92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0D0CB9"/>
    <w:multiLevelType w:val="multilevel"/>
    <w:tmpl w:val="73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554C48"/>
    <w:multiLevelType w:val="multilevel"/>
    <w:tmpl w:val="67D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D76D07"/>
    <w:multiLevelType w:val="multilevel"/>
    <w:tmpl w:val="051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992287"/>
    <w:multiLevelType w:val="multilevel"/>
    <w:tmpl w:val="8744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DC37B1"/>
    <w:multiLevelType w:val="multilevel"/>
    <w:tmpl w:val="621E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6B0D6D"/>
    <w:multiLevelType w:val="multilevel"/>
    <w:tmpl w:val="85A6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D31C17"/>
    <w:multiLevelType w:val="multilevel"/>
    <w:tmpl w:val="699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3527AA"/>
    <w:multiLevelType w:val="multilevel"/>
    <w:tmpl w:val="CE1C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2217EFA"/>
    <w:multiLevelType w:val="multilevel"/>
    <w:tmpl w:val="3262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B65031"/>
    <w:multiLevelType w:val="multilevel"/>
    <w:tmpl w:val="5238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AD1BC2"/>
    <w:multiLevelType w:val="multilevel"/>
    <w:tmpl w:val="1DAE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7B6C11"/>
    <w:multiLevelType w:val="multilevel"/>
    <w:tmpl w:val="35FE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7375997"/>
    <w:multiLevelType w:val="multilevel"/>
    <w:tmpl w:val="5DA4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FCE6464"/>
    <w:multiLevelType w:val="multilevel"/>
    <w:tmpl w:val="32F8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2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14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510"/>
    <w:rsid w:val="001E29FE"/>
    <w:rsid w:val="00376BAF"/>
    <w:rsid w:val="008E73B8"/>
    <w:rsid w:val="0097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AF"/>
  </w:style>
  <w:style w:type="paragraph" w:styleId="1">
    <w:name w:val="heading 1"/>
    <w:basedOn w:val="a"/>
    <w:link w:val="10"/>
    <w:uiPriority w:val="9"/>
    <w:qFormat/>
    <w:rsid w:val="00972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2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2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5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2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972510"/>
  </w:style>
  <w:style w:type="character" w:customStyle="1" w:styleId="field-content">
    <w:name w:val="field-content"/>
    <w:basedOn w:val="a0"/>
    <w:rsid w:val="00972510"/>
  </w:style>
  <w:style w:type="character" w:styleId="a3">
    <w:name w:val="Hyperlink"/>
    <w:basedOn w:val="a0"/>
    <w:uiPriority w:val="99"/>
    <w:semiHidden/>
    <w:unhideWhenUsed/>
    <w:rsid w:val="00972510"/>
    <w:rPr>
      <w:color w:val="0000FF"/>
      <w:u w:val="single"/>
    </w:rPr>
  </w:style>
  <w:style w:type="character" w:customStyle="1" w:styleId="uc-price">
    <w:name w:val="uc-price"/>
    <w:basedOn w:val="a0"/>
    <w:rsid w:val="0097251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25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725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25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725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2510"/>
    <w:rPr>
      <w:b/>
      <w:bCs/>
    </w:rPr>
  </w:style>
  <w:style w:type="character" w:styleId="a6">
    <w:name w:val="Emphasis"/>
    <w:basedOn w:val="a0"/>
    <w:uiPriority w:val="20"/>
    <w:qFormat/>
    <w:rsid w:val="00972510"/>
    <w:rPr>
      <w:i/>
      <w:iCs/>
    </w:rPr>
  </w:style>
  <w:style w:type="character" w:customStyle="1" w:styleId="text-download">
    <w:name w:val="text-download"/>
    <w:basedOn w:val="a0"/>
    <w:rsid w:val="00972510"/>
  </w:style>
  <w:style w:type="character" w:customStyle="1" w:styleId="uscl-over-counter">
    <w:name w:val="uscl-over-counter"/>
    <w:basedOn w:val="a0"/>
    <w:rsid w:val="00972510"/>
  </w:style>
  <w:style w:type="paragraph" w:styleId="a7">
    <w:name w:val="Balloon Text"/>
    <w:basedOn w:val="a"/>
    <w:link w:val="a8"/>
    <w:uiPriority w:val="99"/>
    <w:semiHidden/>
    <w:unhideWhenUsed/>
    <w:rsid w:val="009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29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9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73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7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5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39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60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1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7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5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01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8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6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67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62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61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24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6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77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32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88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95367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33260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7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2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96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27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94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62" TargetMode="External"/><Relationship Id="rId5" Type="http://schemas.openxmlformats.org/officeDocument/2006/relationships/hyperlink" Target="https://ohrana-tryda.com/node/31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3484</Words>
  <Characters>19865</Characters>
  <Application>Microsoft Office Word</Application>
  <DocSecurity>0</DocSecurity>
  <Lines>165</Lines>
  <Paragraphs>46</Paragraphs>
  <ScaleCrop>false</ScaleCrop>
  <Company/>
  <LinksUpToDate>false</LinksUpToDate>
  <CharactersWithSpaces>23303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cp:lastPrinted>2022-04-11T06:38:00Z</cp:lastPrinted>
  <dcterms:created xsi:type="dcterms:W3CDTF">2022-04-10T05:28:00Z</dcterms:created>
  <dcterms:modified xsi:type="dcterms:W3CDTF">2022-04-11T06:39:00Z</dcterms:modified>
</cp:coreProperties>
</file>