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D1" w:rsidRPr="003D36D1" w:rsidRDefault="003D36D1" w:rsidP="003D36D1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3D36D1" w:rsidRPr="003D36D1" w:rsidRDefault="003D36D1" w:rsidP="003D36D1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D36D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СОГЛАСОВАНО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профкома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___________________________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/_________________/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Директор _________________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«__»___ 2022 г</w:t>
      </w:r>
    </w:p>
    <w:p w:rsidR="003D36D1" w:rsidRPr="003D36D1" w:rsidRDefault="003D36D1" w:rsidP="003D36D1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3D36D1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 по охране труда</w:t>
      </w:r>
      <w:r w:rsidRPr="003D36D1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при проведении демонстрационных опытов по химии</w:t>
      </w:r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3D36D1" w:rsidRPr="003D36D1" w:rsidRDefault="003D36D1" w:rsidP="003D36D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D36D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</w:t>
      </w:r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1.1. </w:t>
      </w:r>
      <w:proofErr w:type="gramStart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Настоящая </w:t>
      </w:r>
      <w:r w:rsidRPr="003D36D1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по охране труда при проведении демонстрационных опытов по химии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года, разделом Х Трудового кодекса Российской Федерации;</w:t>
      </w:r>
      <w:proofErr w:type="gramEnd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 учетом СП 2.4.3648-20 «Санитарно-эпидемиологические требования к организациям воспитания и обучения, отдыха и оздоровления детей и молодежи» и </w:t>
      </w:r>
      <w:proofErr w:type="spellStart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и иных нормативных правовых актов по охране труда.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 инструкция устанавливает требования охраны труда перед началом, во время и по окончании демонстрационных опытов в кабинете химии школы, обозначает безопасные методы и приемы выполнения работ учителем химии, а также требования охраны труда в возможных аварийных ситуациях при проведении экспериментов.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1.3. </w:t>
      </w:r>
      <w:ins w:id="0" w:author="Unknown">
        <w:r w:rsidRPr="003D36D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 проведению демонстрационных опытов по химии допускаются учителя химии, которые:</w:t>
        </w:r>
      </w:ins>
    </w:p>
    <w:p w:rsidR="003D36D1" w:rsidRPr="003D36D1" w:rsidRDefault="003D36D1" w:rsidP="003D36D1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прошли медицинский осмотр, профессиональную гигиеническую подготовку и аттестацию и имеющие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профессиональной гигиенической подготовки и аттестации с допуском к работе;</w:t>
      </w:r>
      <w:proofErr w:type="gramEnd"/>
    </w:p>
    <w:p w:rsidR="003D36D1" w:rsidRPr="003D36D1" w:rsidRDefault="003D36D1" w:rsidP="003D36D1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прошли вводный инструктаж, первичный инструктаж на рабочем месте (если профессия и должность не входит в утвержденный директором Перечень освобожденных от прохождения инструктажа профессий и должностей);</w:t>
      </w:r>
    </w:p>
    <w:p w:rsidR="003D36D1" w:rsidRPr="003D36D1" w:rsidRDefault="003D36D1" w:rsidP="003D36D1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изучили настоящую инструкцию по охране труда и безопасные способы проведения демонстрационных опытов по химии, </w:t>
      </w:r>
      <w:hyperlink r:id="rId5" w:tgtFrame="_blank" w:history="1">
        <w:r w:rsidRPr="003D36D1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инструкцию по охране труда для учителя химии</w:t>
        </w:r>
      </w:hyperlink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1.4. </w:t>
      </w:r>
      <w:ins w:id="1" w:author="Unknown">
        <w:r w:rsidRPr="003D36D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профессиональных рисков и опасностей при проведении демонстрационных опытов по химии:</w:t>
        </w:r>
      </w:ins>
    </w:p>
    <w:p w:rsidR="003D36D1" w:rsidRPr="003D36D1" w:rsidRDefault="003D36D1" w:rsidP="003D36D1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порезы рук при неаккуратном использовании стеклянной лабораторной посуды;</w:t>
      </w:r>
    </w:p>
    <w:p w:rsidR="003D36D1" w:rsidRPr="003D36D1" w:rsidRDefault="003D36D1" w:rsidP="003D36D1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повреждения кожи и слизистых оболочек (химические ожоги) при работе с различными растворами и химическими реактивами без средств индивидуальной защиты;</w:t>
      </w:r>
    </w:p>
    <w:p w:rsidR="003D36D1" w:rsidRPr="003D36D1" w:rsidRDefault="003D36D1" w:rsidP="003D36D1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термические ожоги вследствие неаккуратного обращения со спиртовкой или сухим горючим, возгорания пролитых горючих и легковоспламеняющихся жидкостей;</w:t>
      </w:r>
    </w:p>
    <w:p w:rsidR="003D36D1" w:rsidRPr="003D36D1" w:rsidRDefault="003D36D1" w:rsidP="003D36D1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отравление парами и газами при реакции химических веществ во время проведения опытов с использованием неисправного вытяжного шкафа;</w:t>
      </w:r>
    </w:p>
    <w:p w:rsidR="003D36D1" w:rsidRPr="003D36D1" w:rsidRDefault="003D36D1" w:rsidP="003D36D1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использовании неисправных электроприборов.</w:t>
      </w:r>
    </w:p>
    <w:p w:rsidR="003D36D1" w:rsidRPr="003D36D1" w:rsidRDefault="003D36D1" w:rsidP="003D36D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1.5. Учителю химии необходимо знать характеристику основных опасных и вредных веществ (опасных факторов для данного вида опытов) и их влияние на человека:</w:t>
      </w:r>
    </w:p>
    <w:p w:rsidR="003D36D1" w:rsidRPr="003D36D1" w:rsidRDefault="003D36D1" w:rsidP="003D36D1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кислотах и щелочах и вызываемых ими химические ожоги;</w:t>
      </w:r>
    </w:p>
    <w:p w:rsidR="003D36D1" w:rsidRPr="003D36D1" w:rsidRDefault="003D36D1" w:rsidP="003D36D1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легковоспламеняющихся веществах и термических ожогах;</w:t>
      </w:r>
    </w:p>
    <w:p w:rsidR="003D36D1" w:rsidRPr="003D36D1" w:rsidRDefault="003D36D1" w:rsidP="003D36D1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порезах </w:t>
      </w:r>
      <w:proofErr w:type="gramStart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лабораторными</w:t>
      </w:r>
      <w:proofErr w:type="gramEnd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принадлежностям.</w:t>
      </w:r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1.6. </w:t>
      </w:r>
      <w:ins w:id="2" w:author="Unknown">
        <w:r w:rsidRPr="003D36D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демонстрационных опытов по химии обязательно использование спецодежды и индивидуальных средств защиты</w:t>
        </w:r>
      </w:ins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:rsidR="003D36D1" w:rsidRPr="003D36D1" w:rsidRDefault="003D36D1" w:rsidP="003D36D1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халат хлопчатобумажный;</w:t>
      </w:r>
    </w:p>
    <w:p w:rsidR="003D36D1" w:rsidRPr="003D36D1" w:rsidRDefault="003D36D1" w:rsidP="003D36D1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фартук из химически стойкого материала;</w:t>
      </w:r>
    </w:p>
    <w:p w:rsidR="003D36D1" w:rsidRPr="003D36D1" w:rsidRDefault="003D36D1" w:rsidP="003D36D1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перчатки, защитные очки и (или) защитный щиток лицевой при выполнении экспериментов и практических работ;</w:t>
      </w:r>
    </w:p>
    <w:p w:rsidR="003D36D1" w:rsidRPr="003D36D1" w:rsidRDefault="003D36D1" w:rsidP="003D36D1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защитный экран при проведении экспериментов с повышенной опасностью.</w:t>
      </w:r>
    </w:p>
    <w:p w:rsidR="003D36D1" w:rsidRPr="003D36D1" w:rsidRDefault="003D36D1" w:rsidP="003D36D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 Для устранения очага возгорания при проведении демонстрационных опытов по химии необходимо иметь в доступном месте первичные средства пожаротушения (песок, покрывало для изоляции очага возгорания, огнетушитель), для оказания первой помощи – медицинскую аптечку.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1.8. В случае </w:t>
      </w:r>
      <w:proofErr w:type="spellStart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проведении демонстрационных опытов по 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химии уведомить непосредственного руководителя. При неисправности лабораторного оборудования, электроприборов сообщить заместителю директора по административно-хозяйственной части и не использовать до устранения всех недостатков.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1.9. Запрещается учителю химии выполнять демонстрационные опыты по химии,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веществ. К проведению демонстрационных опытов не допускаются </w:t>
      </w:r>
      <w:proofErr w:type="gramStart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обучающиеся</w:t>
      </w:r>
      <w:proofErr w:type="gramEnd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1.10. </w:t>
      </w:r>
      <w:proofErr w:type="gramStart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Учитель химии, допустивший нарушение или невыполнение требований настоящей инструкции по охране труда при проведении демонстрационных опытов,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36D1" w:rsidRPr="003D36D1" w:rsidRDefault="003D36D1" w:rsidP="003D36D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D36D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демонстрационных опытов</w:t>
      </w:r>
    </w:p>
    <w:p w:rsidR="003D36D1" w:rsidRPr="003D36D1" w:rsidRDefault="003D36D1" w:rsidP="003D36D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Убедиться в наличии первичных средств пожаротушения, аптечки первой помощи.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Убедиться в исправности и работе вытяжного шкафа путем кратковременного его включения.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2.3. Воспользоваться индивидуальными средствами защиты (халат хлопчатобумажный белый, </w:t>
      </w:r>
      <w:proofErr w:type="gramStart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фартук</w:t>
      </w:r>
      <w:proofErr w:type="gramEnd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прорезиненный с нагрудником, перчатки резиновые, защитные очки, защитный экран).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Проверить собранность и исправность оборудования, целостность лабораторного оборудования и его наличие.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Проверить наличие необходимых химических реактивов, соответствие этикеток на склянках с химическими реактивами.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 Подготовить демонстрационный стол, убрать посторонние предметы, бумагу и все, что может препятствовать безопасному проведению демонстрационных опытов и создать дополнительную опасность.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 Устойчиво расположить лабораторное оборудование в необходимом порядке.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При необходимости для оказания помощи в подготовке демонстрационных опытов по предмету «Химия» привлечь лаборанта.</w:t>
      </w:r>
    </w:p>
    <w:p w:rsidR="003D36D1" w:rsidRPr="003D36D1" w:rsidRDefault="003D36D1" w:rsidP="003D36D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D36D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демонстрационных опытов по химии</w:t>
      </w:r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3.1. При необходимости, для оказания помощи при проведении демонстрационных опытов по предмету «Химия» привлечь лаборанта. Привлекать обучающихся для этих целей строго запрещено.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Демонстрационные опыты по химии, во время проведения которых возможно загрязнение воздуха в учебном кабинете токсичными парами и газами, необходимо проводить в исправном вытяжном шкафу с включенной вентиляцией.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Соблюдать осторожность при проведении демонстрационных опытов с использованием лабораторной посуды из стекла. Тонкостенную лабораторную посуду необходимо закреплять в зажимах штативов осторожно, слегка поворачивая вокруг вертикальной оси или перемещая вверх-вниз.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При работе с твердыми химическими реактивами не брать их руками, набирать из баночек специальными пластмассовыми или фарфоровыми ложечками, совочками, шпателями не допускать попадания растворов кислот и щелочей на кожу, в глаза и на одежду.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Не допускать попадания растворов кислот и щелочей на кожу, в глаза и на одежду.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Переливание растворов из сосудов необходимо выполнять так, чтобы при наклоне сосуда этикетка оказывалась сверху, и ее можно было беспрепятственно видеть. Каплю, оставшуюся на горлышке сосуда, необходимо снимать краем той посуды, в которую наливается жидкость.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Производить переливание концентрированных кислот и приготовление из них растворов в вытяжном шкафу с использованием воронки и фарфоровой лабораторной посуды, в спецодежде и со средствами индивидуальной защиты.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Во время приготовления растворов жидкость большей плотности следует вливать в жидкость меньшей плотности.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Для выполнения дозирования навески твердой щелочи необходимо использовать пластмассовую или фарфоровую ложечку. Строго запрещается использовать металлические ложечки, а также насыпать щелочи из склянок через край.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Проводить демонстрацию взаимодействия щелочных металлов и кальция с водой необходимо только в химических стаканах типа ВН-600, которые должны быть наполнены не более чем на 0,05 л.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При пользовании спиртовкой или сухим спиртом для нагревания жидкостей беречь руки от ожогов. Процесс нагревания жидкостей необходимо производить только в тонкостенных сосудах (пробирках, колбах и пр.).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 Пробирки перед началом нагревания запрещается заполнять жидкостью более чем на одну треть.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3.13. Недопустимо нагревать сосуды выше уровня жидкости, а также пустые, с каплями влаги внутри.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3.14. Отверстие пробирки или горлышко колбы при их нагревании запрещается 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направлять на себя и обучающихся.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3.15. При нагревании жидкостей не наклоняться над сосудами и не заглядывать в них.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3.16. Кипячение горючих жидкостей на открытом огне строго запрещается.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3.17. Использовать для сбора отработанных растворов химических реактивов стеклянную тару с крышкой вместимостью не менее 3 литров.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3.18. Запрещается сливать отработанные растворы химических реактивов в канализацию.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3.19. При проведении демонстрационных опытов по химии соблюдать данную инструкцию по охране труда, </w:t>
      </w:r>
      <w:hyperlink r:id="rId6" w:tgtFrame="_blank" w:history="1">
        <w:r w:rsidRPr="003D36D1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инструкцию по охране труда в кабинете химии</w:t>
        </w:r>
      </w:hyperlink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при работе </w:t>
      </w:r>
      <w:proofErr w:type="gramStart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</w:t>
      </w:r>
      <w:proofErr w:type="gramEnd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стеклянным лабораторным оборудованием, </w:t>
      </w:r>
      <w:hyperlink r:id="rId7" w:tgtFrame="_blank" w:history="1">
        <w:r w:rsidRPr="003D36D1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правила пожарной безопасности в кабинете химии</w:t>
        </w:r>
      </w:hyperlink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а также поддерживать порядок на рабочем месте, не загромождать демонстрационный стол.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3.20. </w:t>
      </w:r>
      <w:ins w:id="3" w:author="Unknown">
        <w:r w:rsidRPr="003D36D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Требования, предъявляемые к правильному использованию (применению) средств индивидуальной защиты при проведении демонстрационных опытов:</w:t>
        </w:r>
      </w:ins>
    </w:p>
    <w:p w:rsidR="003D36D1" w:rsidRPr="003D36D1" w:rsidRDefault="003D36D1" w:rsidP="003D36D1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халат должен быть застегнут на все пуговицы, полностью закрывать туловище и руки до запястья, не содержать в карманах острые и бьющиеся предметы;</w:t>
      </w:r>
    </w:p>
    <w:p w:rsidR="003D36D1" w:rsidRPr="003D36D1" w:rsidRDefault="003D36D1" w:rsidP="003D36D1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фартук должен облегать;</w:t>
      </w:r>
    </w:p>
    <w:p w:rsidR="003D36D1" w:rsidRPr="003D36D1" w:rsidRDefault="003D36D1" w:rsidP="003D36D1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перчатки должны соответствовать размеру рук и не сползать с них;</w:t>
      </w:r>
    </w:p>
    <w:p w:rsidR="003D36D1" w:rsidRPr="003D36D1" w:rsidRDefault="003D36D1" w:rsidP="003D36D1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использовании защитных очков или щитка лицевого регулировать прилегание.</w:t>
      </w:r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36D1" w:rsidRPr="003D36D1" w:rsidRDefault="003D36D1" w:rsidP="003D36D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D36D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4" w:author="Unknown">
        <w:r w:rsidRPr="003D36D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основных возможных аварийных ситуаций при проведении демонстрационных опытов, причины их вызывающие:</w:t>
        </w:r>
      </w:ins>
    </w:p>
    <w:p w:rsidR="003D36D1" w:rsidRPr="003D36D1" w:rsidRDefault="003D36D1" w:rsidP="003D36D1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повреждение стеклянной лабораторной посуды вследствие нарушения правил обращения со стеклянной посудой и ее использования при проведении опытов;</w:t>
      </w:r>
    </w:p>
    <w:p w:rsidR="003D36D1" w:rsidRPr="003D36D1" w:rsidRDefault="003D36D1" w:rsidP="003D36D1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появление резкого и (или) неприятного запаха, вызывающего кашель, вследствие поломки вытяжного шкафа, химической реакции;</w:t>
      </w:r>
    </w:p>
    <w:p w:rsidR="003D36D1" w:rsidRPr="003D36D1" w:rsidRDefault="003D36D1" w:rsidP="003D36D1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разлитие водного раствора кислоты или щелочи вследствие нарушения правил обращения с данными жидкостями;</w:t>
      </w:r>
    </w:p>
    <w:p w:rsidR="003D36D1" w:rsidRPr="003D36D1" w:rsidRDefault="003D36D1" w:rsidP="003D36D1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возникновение возгорания, вследствие небрежного обращения со спиртовкой и сухим горючим, легковоспламеняющимися веществами и жидкостями, неисправности электроприбора или иного электрооборудования.</w:t>
      </w:r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5" w:author="Unknown">
        <w:r w:rsidRPr="003D36D1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4.2. Если при проведении демонстрационных опытов (экспериментов) разбилась лабораторная посуда, запрещено собирать осколки незащищенными руками, необходимо использовать для этой цели щетку и совок.</w:t>
        </w:r>
        <w:r w:rsidRPr="003D36D1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4.3. </w:t>
        </w:r>
        <w:r w:rsidRPr="003D36D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Средства и действия, направленные на ликвидацию неприятного запаха:</w:t>
        </w:r>
      </w:ins>
    </w:p>
    <w:p w:rsidR="003D36D1" w:rsidRPr="003D36D1" w:rsidRDefault="003D36D1" w:rsidP="003D36D1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срочно эвакуировать </w:t>
      </w:r>
      <w:proofErr w:type="gramStart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из кабинета химии в безопасное место;</w:t>
      </w:r>
    </w:p>
    <w:p w:rsidR="003D36D1" w:rsidRPr="003D36D1" w:rsidRDefault="003D36D1" w:rsidP="003D36D1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проветрить помещение, открыв окна, чтобы улетучился запах;</w:t>
      </w:r>
    </w:p>
    <w:p w:rsidR="003D36D1" w:rsidRPr="003D36D1" w:rsidRDefault="003D36D1" w:rsidP="003D36D1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обезопасить объект, ставший причиной распространения запаха.</w:t>
      </w:r>
    </w:p>
    <w:p w:rsidR="003D36D1" w:rsidRPr="003D36D1" w:rsidRDefault="003D36D1" w:rsidP="003D36D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4.4. Разлитый водный раствор кислоты или щелочи засыпать сухим песком, совком переместить адсорбент от краев разлива к середине, собрать деревянным совком в закрывающуюся тару. Место разлива обработать нейтрализующим раствором, промыть водой и проветрить помещения до полного исчезновения запаха.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Средства и действия, направленные на ликвидацию возгорания, возникшего вследствие небрежного обращения со спиртовкой или сухим горючим, возгорания легковоспламеняющихся жидкостей, короткого замыкания в электроприборе:</w:t>
      </w:r>
    </w:p>
    <w:p w:rsidR="003D36D1" w:rsidRPr="003D36D1" w:rsidRDefault="003D36D1" w:rsidP="003D36D1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прекратить доступ кислорода, воздуха, закрыв спиртовку или таблетку сухого горючего специальным колпачком;</w:t>
      </w:r>
    </w:p>
    <w:p w:rsidR="003D36D1" w:rsidRPr="003D36D1" w:rsidRDefault="003D36D1" w:rsidP="003D36D1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проливе и возгорании горючих и легковоспламеняющихся жидкостей - прекратить доступ кислорода с применением листового асбеста, песка, покрывала для изоляции очага возгорания, огнетушителя;</w:t>
      </w:r>
    </w:p>
    <w:p w:rsidR="003D36D1" w:rsidRPr="003D36D1" w:rsidRDefault="003D36D1" w:rsidP="003D36D1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обесточить электроприбор, воспользоваться огнетушителем.</w:t>
      </w:r>
    </w:p>
    <w:p w:rsidR="003D36D1" w:rsidRPr="003D36D1" w:rsidRDefault="003D36D1" w:rsidP="003D36D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4.6. </w:t>
      </w:r>
      <w:proofErr w:type="gramStart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появления задымления или возгорания в кабинете химии необходимо немедленно вывести детей из кабинета – опасной зоны, вызвать пожарную охрану по телефону 01 (101 – с мобильного), оповестить голосом о пожаре и вручную задействовать АПС, сообщить директору школы.</w:t>
      </w:r>
      <w:proofErr w:type="gramEnd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4.7. В случае получения травмы учитель химии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</w:t>
      </w:r>
      <w:proofErr w:type="gramStart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обучающимся</w:t>
      </w:r>
      <w:proofErr w:type="gramEnd"/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</w:t>
      </w:r>
    </w:p>
    <w:p w:rsidR="003D36D1" w:rsidRPr="003D36D1" w:rsidRDefault="003D36D1" w:rsidP="003D36D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D36D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 окончании демонстрационных опытов</w:t>
      </w:r>
    </w:p>
    <w:p w:rsidR="003D36D1" w:rsidRPr="003D36D1" w:rsidRDefault="003D36D1" w:rsidP="003D36D1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Для оказания помощи по уборке лабораторного оборудования и химических реактивов привлечь лаборанта кабинета химии.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Все установки и приборы, в которых использовались или образовывались вещества 1, 2 и 3 класса опасности, необходимо поместить в вытяжной шкаф с работающей вентиляцией вплоть до окончания занятий, после завершения которых, учитель химии должен лично произвести демонтаж установки и приборов.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5.3. Отработанные растворы реактивов необходимо аккуратно слить в стеклянную тару с притертой крышкой, емкость которой должна быть не менее 3 л, для последующего их уничтожения.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Привести в порядок демонстрационный стол, убрать в лаборантскую комнату лабораторное оборудование, приборы.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Снять индивидуальные средства защиты.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Тщательно вымыть руки с мылом.</w:t>
      </w:r>
      <w:r w:rsidRPr="003D36D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По завершению урока химии в отсутствии детей проветрить помещение кабинета химии.</w:t>
      </w:r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 </w:t>
      </w:r>
    </w:p>
    <w:p w:rsidR="003D36D1" w:rsidRPr="003D36D1" w:rsidRDefault="003D36D1" w:rsidP="003D36D1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D36D1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 (а)</w:t>
      </w:r>
      <w:r w:rsidRPr="003D36D1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3D36D1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«___»____________202___г. _____________ /_______________________/</w:t>
      </w:r>
    </w:p>
    <w:p w:rsidR="003D36D1" w:rsidRPr="003D36D1" w:rsidRDefault="003D36D1" w:rsidP="003D36D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224FF" w:rsidRDefault="00C224FF"/>
    <w:sectPr w:rsidR="00C224FF" w:rsidSect="00C2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2A31"/>
    <w:multiLevelType w:val="multilevel"/>
    <w:tmpl w:val="88EC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3977E9"/>
    <w:multiLevelType w:val="multilevel"/>
    <w:tmpl w:val="F524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095B53"/>
    <w:multiLevelType w:val="multilevel"/>
    <w:tmpl w:val="B3B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CD6CA3"/>
    <w:multiLevelType w:val="multilevel"/>
    <w:tmpl w:val="0EBE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AD2DE7"/>
    <w:multiLevelType w:val="multilevel"/>
    <w:tmpl w:val="42A8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2B175FC"/>
    <w:multiLevelType w:val="multilevel"/>
    <w:tmpl w:val="2BB6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B903FFE"/>
    <w:multiLevelType w:val="multilevel"/>
    <w:tmpl w:val="76B8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A93C19"/>
    <w:multiLevelType w:val="multilevel"/>
    <w:tmpl w:val="B12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6D1"/>
    <w:rsid w:val="003D36D1"/>
    <w:rsid w:val="00C22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FF"/>
  </w:style>
  <w:style w:type="paragraph" w:styleId="1">
    <w:name w:val="heading 1"/>
    <w:basedOn w:val="a"/>
    <w:link w:val="10"/>
    <w:uiPriority w:val="9"/>
    <w:qFormat/>
    <w:rsid w:val="003D3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36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36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6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36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36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3D36D1"/>
  </w:style>
  <w:style w:type="character" w:customStyle="1" w:styleId="field-content">
    <w:name w:val="field-content"/>
    <w:basedOn w:val="a0"/>
    <w:rsid w:val="003D36D1"/>
  </w:style>
  <w:style w:type="character" w:styleId="a3">
    <w:name w:val="Hyperlink"/>
    <w:basedOn w:val="a0"/>
    <w:uiPriority w:val="99"/>
    <w:semiHidden/>
    <w:unhideWhenUsed/>
    <w:rsid w:val="003D36D1"/>
    <w:rPr>
      <w:color w:val="0000FF"/>
      <w:u w:val="single"/>
    </w:rPr>
  </w:style>
  <w:style w:type="character" w:customStyle="1" w:styleId="uc-price">
    <w:name w:val="uc-price"/>
    <w:basedOn w:val="a0"/>
    <w:rsid w:val="003D36D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36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36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36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36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3D3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D36D1"/>
    <w:rPr>
      <w:b/>
      <w:bCs/>
    </w:rPr>
  </w:style>
  <w:style w:type="character" w:customStyle="1" w:styleId="text-download">
    <w:name w:val="text-download"/>
    <w:basedOn w:val="a0"/>
    <w:rsid w:val="003D36D1"/>
  </w:style>
  <w:style w:type="character" w:styleId="a6">
    <w:name w:val="Emphasis"/>
    <w:basedOn w:val="a0"/>
    <w:uiPriority w:val="20"/>
    <w:qFormat/>
    <w:rsid w:val="003D36D1"/>
    <w:rPr>
      <w:i/>
      <w:iCs/>
    </w:rPr>
  </w:style>
  <w:style w:type="character" w:customStyle="1" w:styleId="uscl-over-counter">
    <w:name w:val="uscl-over-counter"/>
    <w:basedOn w:val="a0"/>
    <w:rsid w:val="003D36D1"/>
  </w:style>
  <w:style w:type="paragraph" w:styleId="a7">
    <w:name w:val="Balloon Text"/>
    <w:basedOn w:val="a"/>
    <w:link w:val="a8"/>
    <w:uiPriority w:val="99"/>
    <w:semiHidden/>
    <w:unhideWhenUsed/>
    <w:rsid w:val="003D3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9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84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7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41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4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8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25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4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15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43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845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7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12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039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220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156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2810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139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93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7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95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25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4568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98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47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99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30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11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515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74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8492752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65877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56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390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651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464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03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42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62" TargetMode="External"/><Relationship Id="rId5" Type="http://schemas.openxmlformats.org/officeDocument/2006/relationships/hyperlink" Target="https://ohrana-tryda.com/node/9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2065</Words>
  <Characters>11777</Characters>
  <Application>Microsoft Office Word</Application>
  <DocSecurity>0</DocSecurity>
  <Lines>98</Lines>
  <Paragraphs>27</Paragraphs>
  <ScaleCrop>false</ScaleCrop>
  <Company/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cp:lastPrinted>2022-04-17T00:44:00Z</cp:lastPrinted>
  <dcterms:created xsi:type="dcterms:W3CDTF">2022-04-17T00:43:00Z</dcterms:created>
  <dcterms:modified xsi:type="dcterms:W3CDTF">2022-04-17T00:45:00Z</dcterms:modified>
</cp:coreProperties>
</file>