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EA262C" w:rsidRPr="00EA262C" w:rsidRDefault="00EA262C" w:rsidP="00EA262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EA262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EA262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педагога-психолога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EA262C" w:rsidRPr="00EA262C" w:rsidRDefault="00EA262C" w:rsidP="00EA262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A262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EA262C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педагога-психолога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№28 «Об утверждении СП 2.4.3648-20 «Санитарно-эпидемиологические требования к организациям воспитания и обучения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отдыха и оздоровления детей и молодежи» и от 28.01.2021г №2 «Об утверждении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РФ и иными нормативными правовыми актами по охране труда.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EA262C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по охране труда для педагога-психолога школы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составлена в целях обеспечения безопасности его труда и сохранения жизни и здоровья при выполнении им трудовых обязанностей. Инструкция устанавливает требования охраны труда перед началом, во время и по окончании работы педагога-психолога, определяет безопасные методы и приемы выполнения работ в кабинете психолога и иных помещениях общеобразовательной организации, а также требования охраны труда в возможных аварийных ситуациях.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выполнению обязанностей педагога-психолога в общеобразовательной организации допускаются лица:</w:t>
        </w:r>
      </w:ins>
    </w:p>
    <w:p w:rsidR="00EA262C" w:rsidRPr="00EA262C" w:rsidRDefault="00EA262C" w:rsidP="00EA262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имеющие образование и стаж работы, соответствующие требованиям к квалификации (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по своей должности;</w:t>
      </w:r>
    </w:p>
    <w:p w:rsidR="00EA262C" w:rsidRPr="00EA262C" w:rsidRDefault="00EA262C" w:rsidP="00EA262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профессиональной гигиенической подготовки и аттестации с допуском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 работе.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1.4.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Педагог-психолог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проверки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знаний требований охраны труда работников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организаций.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1.5. Педагог-психолог должен пройти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а также проверку знаний правил в объеме должностных обязанностей с присвоением I квалификационной группы допуска по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1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Педагог-психолог в целях соблюдения требований охраны труда обязан:</w:t>
        </w:r>
      </w:ins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труда, пожарной и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выполнении работ;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производственной санитарии, правила личной гигиены;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знать правила эксплуатации и требования безопасности при работе с ЭСО (персональным компьютером,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мультимедийным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проектором) и иной оргтехникой;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способы рациональной организации рабочего места;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четкое представление об опасных и вредных факторах, связанных с выполнением работ с использованием ЭСО и оргтехники, знать основные способы защиты от их воздействия;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заботиться о личной безопасности и личном здоровье, а также о безопасности окружающих;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пользоваться электроприборами согласно инструкциям по эксплуатации;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 и Устав общеобразовательной организации;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отдыха, трудовую дисциплину;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инструкции по охране труда при выполнении работ и работе с оборудованием;</w:t>
      </w:r>
    </w:p>
    <w:p w:rsidR="00EA262C" w:rsidRPr="00EA262C" w:rsidRDefault="00EA262C" w:rsidP="00EA262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5" w:tgtFrame="_blank" w:history="1">
        <w:r w:rsidRPr="00EA262C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должностную инструкцию педагога-психолога школы</w:t>
        </w:r>
      </w:hyperlink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1.7. Опасные и (или) вредные производственные факторы, которые могут воздействовать в процессе работы на педагога-психолога в школе, отсутствуют.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1.8. </w:t>
      </w:r>
      <w:ins w:id="2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опасностей:</w:t>
        </w:r>
      </w:ins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документами, на персональном компьютере (ноутбуке);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травмирование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помещениях и на территории общеобразовательной организации посредством детских шалостей;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неисправных электрических розеток, выключателей;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неисправных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ЭСО, оргтехники, при отсутствии заземления /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кабелей питания с поврежденной изоляцией,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несертифицированных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самодельных удлинителей;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снижение общего иммунного состояния организма вследствие продолжительного воздействия на педагога-психолога электромагнитного излучения при работе с оргтехникой;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статические нагрузки при незначительной общей мышечной двигательной нагрузке;</w:t>
      </w:r>
    </w:p>
    <w:p w:rsidR="00EA262C" w:rsidRPr="00EA262C" w:rsidRDefault="00EA262C" w:rsidP="00EA262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эмоциональные перегрузки.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1.9. В случае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непосредственного руководителя любым доступным способом в ближайшее время. В случае неисправности ЭСО, оргтехники или поломок мебели сообщить заместителю директора по административно-хозяйственной части и не использовать до устранения недостатков и получения разрешения.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1.10. </w:t>
      </w:r>
      <w:ins w:id="3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педагог-психолог школы должен:</w:t>
        </w:r>
      </w:ins>
    </w:p>
    <w:p w:rsidR="00EA262C" w:rsidRPr="00EA262C" w:rsidRDefault="00EA262C" w:rsidP="00EA262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EA262C" w:rsidRPr="00EA262C" w:rsidRDefault="00EA262C" w:rsidP="00EA262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EA262C" w:rsidRPr="00EA262C" w:rsidRDefault="00EA262C" w:rsidP="00EA262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кабинете психолога, проветривать кабинет;</w:t>
      </w:r>
    </w:p>
    <w:p w:rsidR="00EA262C" w:rsidRPr="00EA262C" w:rsidRDefault="00EA262C" w:rsidP="00EA262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СП 2.4.3648-20,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СП 3.1/2.4.3598-20.</w:t>
      </w:r>
    </w:p>
    <w:p w:rsidR="00EA262C" w:rsidRPr="00EA262C" w:rsidRDefault="00EA262C" w:rsidP="00EA262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1.11.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1.12. Школьный педагог-психолог, допустивший нарушение или невыполнение 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требований настоящей инструкции, рассматривается как нарушитель производственной дисциплины и может быть привлечён к дисциплинарной ответственности и прохождению внеочередной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проверки знаний требований охраны труда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A262C" w:rsidRPr="00EA262C" w:rsidRDefault="00EA262C" w:rsidP="00EA262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A262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Педагог-психолог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Проверить окна в кабинете на наличие трещин и иное нарушение целостности стекол.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4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Визуально оценить состояние выключателей, включить полностью освещение в кабинете психолога и убедиться в исправности электрооборудования:</w:t>
        </w:r>
      </w:ins>
    </w:p>
    <w:p w:rsidR="00EA262C" w:rsidRPr="00EA262C" w:rsidRDefault="00EA262C" w:rsidP="00EA262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EA262C" w:rsidRPr="00EA262C" w:rsidRDefault="00EA262C" w:rsidP="00EA262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кабинете педагога-психолога школы должен составлять 300 люкс;</w:t>
      </w:r>
    </w:p>
    <w:p w:rsidR="00EA262C" w:rsidRPr="00EA262C" w:rsidRDefault="00EA262C" w:rsidP="00EA262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 Убедиться в свободности выхода из кабинета педагога-психолога, проходов.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Удостовериться в наличии первичных средств пожаротушения, срока их пригодности и доступности.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2.6. </w:t>
      </w:r>
      <w:ins w:id="5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Убедиться в безопасности своего рабочего места:</w:t>
        </w:r>
      </w:ins>
    </w:p>
    <w:p w:rsidR="00EA262C" w:rsidRPr="00EA262C" w:rsidRDefault="00EA262C" w:rsidP="00EA262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мебель на предмет ее устойчивости и исправности;</w:t>
      </w:r>
    </w:p>
    <w:p w:rsidR="00EA262C" w:rsidRPr="00EA262C" w:rsidRDefault="00EA262C" w:rsidP="00EA262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EA262C" w:rsidRPr="00EA262C" w:rsidRDefault="00EA262C" w:rsidP="00EA262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правильное расположение монитора, системного блока, клавиатуры, мыши;</w:t>
      </w:r>
    </w:p>
    <w:p w:rsidR="00EA262C" w:rsidRPr="00EA262C" w:rsidRDefault="00EA262C" w:rsidP="00EA262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отсутствии посторонних предметов на мониторе и системном блоке компьютера, иной оргтехнике;</w:t>
      </w:r>
    </w:p>
    <w:p w:rsidR="00EA262C" w:rsidRPr="00EA262C" w:rsidRDefault="00EA262C" w:rsidP="00EA262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устойчивости находящихся в сгруппированном положении рабочих документов, папок.</w:t>
      </w:r>
    </w:p>
    <w:p w:rsidR="00EA262C" w:rsidRPr="00EA262C" w:rsidRDefault="00EA262C" w:rsidP="00EA262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2.7. Провести осмотр санитарного состояния кабинета психолога школы. Рационально организовать свое рабочее место, привести его в порядок. 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Осуществить подготовку необходимой рабочей документации.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Проверить наличие в достаточном количестве и исправность канцелярских принадлежностей, необходимых для работы педагога-психолога общеобразовательной организации.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Произвести сквозное проветривание кабинета, открыв окна и двери. Окна в открытом положении фиксировать крючками или ограничителями.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Спланировать и равномерно распределить выполнение намеченной работы с обязательными перерывами на отдых и прием пищи.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EA262C" w:rsidRPr="00EA262C" w:rsidRDefault="00EA262C" w:rsidP="00EA262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A262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3.1. Во время работы </w:t>
      </w:r>
      <w:proofErr w:type="spellStart"/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педагог-психологу</w:t>
      </w:r>
      <w:proofErr w:type="spellEnd"/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школы необходимо соблюдать порядок в рабочем кабинете, не загромождать свое рабочее место, выход из кабинета и подходы к первичным средствам пожаротушения бумагой, документами, оргтехникой и любыми другими посторонними предметами.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В процессе работы соблюдать санитарно-гигиенические нормы и правила личной гигиены.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В целях обеспечения необходимой естественной освещенности кабинета педагога-психолога не ставить на подоконники цветы, не располагать папки, документы и иные предметы.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При проведении групповых и индивидуальных занятий с детьми соблюдать установленную их продолжительность в зависимости от возраста детей.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3.5. Поддерживать дисциплину и порядок на занятиях, быть внимательным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обучающимся, не отвлекаться. Не разрешать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обучающимся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самовольно покидать место проведения занятий.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В перерывах между занятиями в отсутствии детей периодически осуществлять проветривание кабинета педагога-психолога, при этом окна фиксировать в открытом положении крючками или ограничителями.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Не выполнять действий, которые потенциально способны привести к несчастному случаю.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Персональный компьютер (ноутбук) и иные ЭСО, оргтехнику использовать только в исправном состоянии и в соответствии с инструкцией по эксплуатации и (или) техническим паспортом.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3.9.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использование приостановлено или завершено.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При длительном отсутствии на рабочем месте отключать от электросети ЭСО, средства оргтехники и другое оборудование за исключением оборудования, определенного для круглосуточной работы.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Не использовать в работе мониторы на основе электронно-лучевых трубок.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При недостаточной освещенности рабочего места в кабинете психолога для дополнительного его освещения использовать настольную лампу.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Не использовать в помещении кабинета педагога-психолога общеобразовательной организации переносные отопительные приборы с инфракрасным излучением, а также кипятильники, плитки и не сертифицированные удлинители.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3.17. </w:t>
      </w:r>
      <w:ins w:id="6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использовании ЭСО и оргтехники педагогу-психологу школы запрещается:</w:t>
        </w:r>
      </w:ins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прикасаться к работающему или только что выключенному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мультимедийному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проектору, необходимо дать ему остыть;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попадания влаги на поверхности используемых электроприборов;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 ЭСО и оргтехники, технологические процессы;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выключение рывком за шнур питания;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передвигать включенные в электрическую сеть электроприборы;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кабелям питания с поврежденной изоляцией;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сгибать и защемлять кабели питания;</w:t>
      </w:r>
    </w:p>
    <w:p w:rsidR="00EA262C" w:rsidRPr="00EA262C" w:rsidRDefault="00EA262C" w:rsidP="00EA262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электроприборы.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3.17. </w:t>
      </w:r>
      <w:ins w:id="7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Педагогу-психологу необходимо придерживаться правил передвижения в помещениях и на территории школы:</w:t>
        </w:r>
      </w:ins>
    </w:p>
    <w:p w:rsidR="00EA262C" w:rsidRPr="00EA262C" w:rsidRDefault="00EA262C" w:rsidP="00EA262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ходьбы быть внимательным и контролировать изменение окружающей обстановки;</w:t>
      </w:r>
    </w:p>
    <w:p w:rsidR="00EA262C" w:rsidRPr="00EA262C" w:rsidRDefault="00EA262C" w:rsidP="00EA262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стороны, осторожно и не спеша;</w:t>
      </w:r>
    </w:p>
    <w:p w:rsidR="00EA262C" w:rsidRPr="00EA262C" w:rsidRDefault="00EA262C" w:rsidP="00EA262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ходить по мокрому полу;</w:t>
      </w:r>
    </w:p>
    <w:p w:rsidR="00EA262C" w:rsidRPr="00EA262C" w:rsidRDefault="00EA262C" w:rsidP="00EA262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EA262C" w:rsidRPr="00EA262C" w:rsidRDefault="00EA262C" w:rsidP="00EA262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EA262C" w:rsidRPr="00EA262C" w:rsidRDefault="00EA262C" w:rsidP="00EA262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проходить ближе 1,5 метра от стен здания общеобразовательной организации.</w:t>
      </w:r>
    </w:p>
    <w:p w:rsidR="00EA262C" w:rsidRPr="00EA262C" w:rsidRDefault="00EA262C" w:rsidP="00EA262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3.18. Соблюдать инструкцию по охране труда для педагога-психолога в школе, установленный режим рабочего времени (труда) и времени отдыха, при работе с использованием электронных средств обучения, включая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мультимедийный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 и компьютер руководствоваться «Инструкцией по охране труда при работе с ЭСО».</w:t>
      </w:r>
    </w:p>
    <w:p w:rsidR="00EA262C" w:rsidRPr="00EA262C" w:rsidRDefault="00EA262C" w:rsidP="00EA262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A262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Не допускается педагогу-психологу общеобразовательной организации приступать к работе при плохом самочувствии или внезапной болезни.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8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EA262C" w:rsidRPr="00EA262C" w:rsidRDefault="00EA262C" w:rsidP="00EA262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током, вследствие неисправности ЭСО, оргтехники и иных электроприборов, шнуров питания;</w:t>
      </w:r>
    </w:p>
    <w:p w:rsidR="00EA262C" w:rsidRPr="00EA262C" w:rsidRDefault="00EA262C" w:rsidP="00EA262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мебели вследствие износа, порчи;</w:t>
      </w:r>
    </w:p>
    <w:p w:rsidR="00EA262C" w:rsidRPr="00EA262C" w:rsidRDefault="00EA262C" w:rsidP="00EA262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 из-за износа труб;</w:t>
      </w:r>
    </w:p>
    <w:p w:rsidR="00EA262C" w:rsidRPr="00EA262C" w:rsidRDefault="00EA262C" w:rsidP="00EA262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9" w:author="Unknown">
        <w:r w:rsidRPr="00EA262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Педагог-психолог обязан немедленно известить непосредственного руководителя или директора школы:</w:t>
        </w:r>
      </w:ins>
    </w:p>
    <w:p w:rsidR="00EA262C" w:rsidRPr="00EA262C" w:rsidRDefault="00EA262C" w:rsidP="00EA262C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любой ситуации, угрожающей жизни и здоровью обучающихся и работников общеобразовательной организации;</w:t>
      </w:r>
    </w:p>
    <w:p w:rsidR="00EA262C" w:rsidRPr="00EA262C" w:rsidRDefault="00EA262C" w:rsidP="00EA262C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каждом произошедшем несчастном случае;</w:t>
      </w:r>
    </w:p>
    <w:p w:rsidR="00EA262C" w:rsidRPr="00EA262C" w:rsidRDefault="00EA262C" w:rsidP="00EA262C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EA262C" w:rsidRPr="00EA262C" w:rsidRDefault="00EA262C" w:rsidP="00EA262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4.4. При возникновении неисправности ЭСО и оргтехники (посторонний шум, дым, искрение и запах гари) необходимо прекратить с ними работу и 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обесточить,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В случае получения травмы педагог-психолог школы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103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4.6. </w:t>
      </w:r>
      <w:proofErr w:type="gram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возникновения задымления или возгорания в кабинете педагог-психолог должен немедленно прекратить работу, вывести сотрудников и посетителей из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</w:t>
      </w:r>
      <w:proofErr w:type="gram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При аварии (прорыве) в системе отопления, водоснабжения в кабинете педагога-психолога необходимо оперативно сообщить о происшедшем заместителю директора по административно-хозяйственной части.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EA262C" w:rsidRPr="00EA262C" w:rsidRDefault="00EA262C" w:rsidP="00EA262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A262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после завершения работы</w:t>
      </w:r>
    </w:p>
    <w:p w:rsidR="00EA262C" w:rsidRPr="00EA262C" w:rsidRDefault="00EA262C" w:rsidP="00EA262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По окончании работы педагогу-психологу общеобразовательной организации необходимо выключить все ЭСО и оргтехнику, обесточить их отключением из электросети.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Внимательно осмотреть рабочее место и кабинет психолога, привести его в порядок. Убрать с рабочего стола документацию, канцелярские принадлежности, носители информации в отведенные для хранения места.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5.3. Удостовериться, что помещение рабочего кабинета приведено в </w:t>
      </w:r>
      <w:proofErr w:type="spellStart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пожаробезопасное</w:t>
      </w:r>
      <w:proofErr w:type="spellEnd"/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ответственному за пожарную безопасность в школе, для последующей перезарядки. Установить в кабинете новый огнетушитель.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Проветрить помещение кабинета психолога общеобразовательной организации.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Проконтролировать проведение влажной уборки, а также вынос мусора из помещения рабочего кабинета.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Закрыть окна, вымыть руки, перекрыть воду и выключить свет.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  <w:r w:rsidRPr="00EA262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При отсутствии недостатков закрыть кабинет педагога-психолога на ключ.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EA262C" w:rsidRPr="00EA262C" w:rsidRDefault="00EA262C" w:rsidP="00EA262C">
      <w:pPr>
        <w:shd w:val="clear" w:color="auto" w:fill="FFFFFF"/>
        <w:spacing w:after="18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EA262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СОГЛАСОВАНО</w:t>
      </w:r>
      <w:r w:rsidRPr="00EA262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Специалист по охране труда ____________ /_____________________/</w:t>
      </w:r>
      <w:r w:rsidRPr="00EA262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«___»__________202_г.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A262C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EA262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EA262C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«___»__________202_г. ____________ /_____________________/</w:t>
      </w:r>
    </w:p>
    <w:p w:rsidR="00EA262C" w:rsidRPr="00EA262C" w:rsidRDefault="00EA262C" w:rsidP="00EA262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A262C" w:rsidRPr="00EA262C" w:rsidRDefault="00EA262C" w:rsidP="00EA262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224FF" w:rsidRDefault="00C224FF"/>
    <w:sectPr w:rsidR="00C224FF" w:rsidSect="00C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20AB"/>
    <w:multiLevelType w:val="multilevel"/>
    <w:tmpl w:val="0C6C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A7548A"/>
    <w:multiLevelType w:val="multilevel"/>
    <w:tmpl w:val="E39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5165"/>
    <w:multiLevelType w:val="multilevel"/>
    <w:tmpl w:val="B6B4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C829F0"/>
    <w:multiLevelType w:val="multilevel"/>
    <w:tmpl w:val="1012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191023"/>
    <w:multiLevelType w:val="multilevel"/>
    <w:tmpl w:val="6D3C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C967EF"/>
    <w:multiLevelType w:val="multilevel"/>
    <w:tmpl w:val="FB28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7D3F04"/>
    <w:multiLevelType w:val="multilevel"/>
    <w:tmpl w:val="8E28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606554"/>
    <w:multiLevelType w:val="multilevel"/>
    <w:tmpl w:val="18A0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CBB6D24"/>
    <w:multiLevelType w:val="multilevel"/>
    <w:tmpl w:val="8486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F412F64"/>
    <w:multiLevelType w:val="multilevel"/>
    <w:tmpl w:val="7276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62C"/>
    <w:rsid w:val="00C224FF"/>
    <w:rsid w:val="00EA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F"/>
  </w:style>
  <w:style w:type="paragraph" w:styleId="1">
    <w:name w:val="heading 1"/>
    <w:basedOn w:val="a"/>
    <w:link w:val="10"/>
    <w:uiPriority w:val="9"/>
    <w:qFormat/>
    <w:rsid w:val="00EA26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26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26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6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26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26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EA262C"/>
  </w:style>
  <w:style w:type="character" w:customStyle="1" w:styleId="field-content">
    <w:name w:val="field-content"/>
    <w:basedOn w:val="a0"/>
    <w:rsid w:val="00EA262C"/>
  </w:style>
  <w:style w:type="character" w:styleId="a3">
    <w:name w:val="Hyperlink"/>
    <w:basedOn w:val="a0"/>
    <w:uiPriority w:val="99"/>
    <w:semiHidden/>
    <w:unhideWhenUsed/>
    <w:rsid w:val="00EA262C"/>
    <w:rPr>
      <w:color w:val="0000FF"/>
      <w:u w:val="single"/>
    </w:rPr>
  </w:style>
  <w:style w:type="character" w:customStyle="1" w:styleId="uc-price">
    <w:name w:val="uc-price"/>
    <w:basedOn w:val="a0"/>
    <w:rsid w:val="00EA262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A26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A26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A26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A26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EA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262C"/>
    <w:rPr>
      <w:b/>
      <w:bCs/>
    </w:rPr>
  </w:style>
  <w:style w:type="character" w:styleId="a6">
    <w:name w:val="Emphasis"/>
    <w:basedOn w:val="a0"/>
    <w:uiPriority w:val="20"/>
    <w:qFormat/>
    <w:rsid w:val="00EA262C"/>
    <w:rPr>
      <w:i/>
      <w:iCs/>
    </w:rPr>
  </w:style>
  <w:style w:type="character" w:customStyle="1" w:styleId="text-download">
    <w:name w:val="text-download"/>
    <w:basedOn w:val="a0"/>
    <w:rsid w:val="00EA262C"/>
  </w:style>
  <w:style w:type="character" w:customStyle="1" w:styleId="uscl-over-counter">
    <w:name w:val="uscl-over-counter"/>
    <w:basedOn w:val="a0"/>
    <w:rsid w:val="00EA262C"/>
  </w:style>
  <w:style w:type="paragraph" w:styleId="a7">
    <w:name w:val="Balloon Text"/>
    <w:basedOn w:val="a"/>
    <w:link w:val="a8"/>
    <w:uiPriority w:val="99"/>
    <w:semiHidden/>
    <w:unhideWhenUsed/>
    <w:rsid w:val="00EA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46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6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2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64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65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41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6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6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04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48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1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7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41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3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0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93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9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44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03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69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119932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9469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1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55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68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96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687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75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9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2875</Words>
  <Characters>16394</Characters>
  <Application>Microsoft Office Word</Application>
  <DocSecurity>0</DocSecurity>
  <Lines>136</Lines>
  <Paragraphs>38</Paragraphs>
  <ScaleCrop>false</ScaleCrop>
  <Company/>
  <LinksUpToDate>false</LinksUpToDate>
  <CharactersWithSpaces>19231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2022-04-16T23:16:00Z</cp:lastPrinted>
  <dcterms:created xsi:type="dcterms:W3CDTF">2022-04-16T23:14:00Z</dcterms:created>
  <dcterms:modified xsi:type="dcterms:W3CDTF">2022-04-16T23:17:00Z</dcterms:modified>
</cp:coreProperties>
</file>